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B414AC" w14:textId="77777777" w:rsidR="00462700" w:rsidRPr="00462700" w:rsidRDefault="00462700" w:rsidP="00462700">
      <w:pPr>
        <w:spacing w:after="0"/>
        <w:ind w:left="11907"/>
        <w:rPr>
          <w:rFonts w:ascii="Times New Roman" w:hAnsi="Times New Roman" w:cs="Times New Roman"/>
          <w:sz w:val="28"/>
          <w:szCs w:val="28"/>
        </w:rPr>
      </w:pPr>
      <w:r w:rsidRPr="00462700">
        <w:rPr>
          <w:rFonts w:ascii="Times New Roman" w:hAnsi="Times New Roman" w:cs="Times New Roman"/>
          <w:sz w:val="28"/>
          <w:szCs w:val="28"/>
        </w:rPr>
        <w:t>Додаток 1</w:t>
      </w:r>
    </w:p>
    <w:p w14:paraId="4189E1A0" w14:textId="77777777" w:rsidR="00462700" w:rsidRPr="00462700" w:rsidRDefault="00462700" w:rsidP="00462700">
      <w:pPr>
        <w:spacing w:after="0"/>
        <w:ind w:left="11907"/>
        <w:rPr>
          <w:rFonts w:ascii="Times New Roman" w:hAnsi="Times New Roman" w:cs="Times New Roman"/>
          <w:sz w:val="28"/>
          <w:szCs w:val="28"/>
        </w:rPr>
      </w:pPr>
      <w:r w:rsidRPr="00462700">
        <w:rPr>
          <w:rFonts w:ascii="Times New Roman" w:hAnsi="Times New Roman" w:cs="Times New Roman"/>
          <w:sz w:val="28"/>
          <w:szCs w:val="28"/>
        </w:rPr>
        <w:t>до розпорядження</w:t>
      </w:r>
    </w:p>
    <w:p w14:paraId="61A19A7A" w14:textId="77777777" w:rsidR="00462700" w:rsidRPr="00462700" w:rsidRDefault="00462700" w:rsidP="00462700">
      <w:pPr>
        <w:spacing w:after="0"/>
        <w:ind w:left="11907"/>
        <w:rPr>
          <w:rFonts w:ascii="Times New Roman" w:hAnsi="Times New Roman" w:cs="Times New Roman"/>
          <w:sz w:val="28"/>
          <w:szCs w:val="28"/>
        </w:rPr>
      </w:pPr>
      <w:r w:rsidRPr="00462700">
        <w:rPr>
          <w:rFonts w:ascii="Times New Roman" w:hAnsi="Times New Roman" w:cs="Times New Roman"/>
          <w:sz w:val="28"/>
          <w:szCs w:val="28"/>
        </w:rPr>
        <w:t>міського голови</w:t>
      </w:r>
    </w:p>
    <w:p w14:paraId="07CDD39B" w14:textId="7DC5B65F" w:rsidR="00462700" w:rsidRDefault="00462700" w:rsidP="00462700">
      <w:pPr>
        <w:spacing w:after="0"/>
        <w:ind w:left="11907"/>
        <w:rPr>
          <w:rFonts w:ascii="Times New Roman" w:hAnsi="Times New Roman" w:cs="Times New Roman"/>
          <w:sz w:val="28"/>
          <w:szCs w:val="28"/>
        </w:rPr>
      </w:pPr>
      <w:r w:rsidRPr="00462700">
        <w:rPr>
          <w:rFonts w:ascii="Times New Roman" w:hAnsi="Times New Roman" w:cs="Times New Roman"/>
          <w:sz w:val="28"/>
          <w:szCs w:val="28"/>
        </w:rPr>
        <w:t>від</w:t>
      </w:r>
      <w:r w:rsidR="009C03C9">
        <w:rPr>
          <w:rFonts w:ascii="Times New Roman" w:hAnsi="Times New Roman" w:cs="Times New Roman"/>
          <w:sz w:val="28"/>
          <w:szCs w:val="28"/>
        </w:rPr>
        <w:t xml:space="preserve"> 28.01.2025 </w:t>
      </w:r>
      <w:r w:rsidRPr="00462700">
        <w:rPr>
          <w:rFonts w:ascii="Times New Roman" w:hAnsi="Times New Roman" w:cs="Times New Roman"/>
          <w:sz w:val="28"/>
          <w:szCs w:val="28"/>
        </w:rPr>
        <w:t>№</w:t>
      </w:r>
      <w:r w:rsidR="009C03C9">
        <w:rPr>
          <w:rFonts w:ascii="Times New Roman" w:hAnsi="Times New Roman" w:cs="Times New Roman"/>
          <w:sz w:val="28"/>
          <w:szCs w:val="28"/>
        </w:rPr>
        <w:t xml:space="preserve"> 21-р</w:t>
      </w:r>
      <w:bookmarkStart w:id="0" w:name="_GoBack"/>
      <w:bookmarkEnd w:id="0"/>
    </w:p>
    <w:p w14:paraId="4CCDCB74" w14:textId="77777777" w:rsidR="00462700" w:rsidRDefault="00462700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06D22D" w14:textId="0E02F716" w:rsidR="00462700" w:rsidRDefault="00462700" w:rsidP="004627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2700">
        <w:rPr>
          <w:rFonts w:ascii="Times New Roman" w:hAnsi="Times New Roman" w:cs="Times New Roman"/>
          <w:sz w:val="28"/>
          <w:szCs w:val="28"/>
        </w:rPr>
        <w:t>Перелік наборів даних, які підлягають оприлюдненню у формі відкритих даних</w:t>
      </w:r>
    </w:p>
    <w:p w14:paraId="22CDC795" w14:textId="4B6E68A2" w:rsidR="00462700" w:rsidRDefault="00462700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309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"/>
        <w:gridCol w:w="11"/>
        <w:gridCol w:w="2447"/>
        <w:gridCol w:w="11"/>
        <w:gridCol w:w="2447"/>
        <w:gridCol w:w="11"/>
        <w:gridCol w:w="2447"/>
        <w:gridCol w:w="11"/>
        <w:gridCol w:w="2447"/>
        <w:gridCol w:w="11"/>
        <w:gridCol w:w="2447"/>
        <w:gridCol w:w="11"/>
        <w:gridCol w:w="2447"/>
        <w:gridCol w:w="11"/>
      </w:tblGrid>
      <w:tr w:rsidR="00462700" w:rsidRPr="0055102D" w14:paraId="34367DE2" w14:textId="77777777" w:rsidTr="00447A8A">
        <w:tc>
          <w:tcPr>
            <w:tcW w:w="561" w:type="dxa"/>
            <w:gridSpan w:val="2"/>
          </w:tcPr>
          <w:p w14:paraId="4D0FF732" w14:textId="77777777" w:rsidR="00462700" w:rsidRPr="0055102D" w:rsidRDefault="00462700">
            <w:pPr>
              <w:rPr>
                <w:sz w:val="26"/>
                <w:szCs w:val="26"/>
              </w:rPr>
              <w:pPrChange w:id="1" w:author="Попова Анастасія Євгенівна" w:date="2024-07-01T11:49:00Z">
                <w:pPr>
                  <w:pStyle w:val="rvps2"/>
                  <w:shd w:val="clear" w:color="auto" w:fill="FFFFFF"/>
                  <w:spacing w:after="0"/>
                  <w:jc w:val="center"/>
                </w:pPr>
              </w:pPrChange>
            </w:pPr>
            <w:bookmarkStart w:id="2" w:name="_Hlk187661058"/>
          </w:p>
        </w:tc>
        <w:tc>
          <w:tcPr>
            <w:tcW w:w="2458" w:type="dxa"/>
            <w:gridSpan w:val="2"/>
            <w:shd w:val="clear" w:color="auto" w:fill="auto"/>
          </w:tcPr>
          <w:p w14:paraId="788B207D" w14:textId="77777777" w:rsidR="00462700" w:rsidRPr="0055102D" w:rsidRDefault="00462700" w:rsidP="004627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Набори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C6A47C3" w14:textId="77777777" w:rsidR="00462700" w:rsidRPr="0055102D" w:rsidRDefault="00462700" w:rsidP="004627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Структурний підрозділ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44FAA20" w14:textId="77777777" w:rsidR="00462700" w:rsidRPr="0055102D" w:rsidRDefault="00462700" w:rsidP="004627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Відповідальна особа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F3E86DB" w14:textId="77777777" w:rsidR="00462700" w:rsidRPr="0055102D" w:rsidRDefault="00462700" w:rsidP="004627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Довідка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CC87BB6" w14:textId="77777777" w:rsidR="00462700" w:rsidRPr="0055102D" w:rsidRDefault="00462700" w:rsidP="0046270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Термін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23EF47F" w14:textId="77777777" w:rsidR="00462700" w:rsidRPr="0055102D" w:rsidRDefault="00462700">
            <w:pPr>
              <w:rPr>
                <w:sz w:val="26"/>
                <w:szCs w:val="26"/>
              </w:rPr>
              <w:pPrChange w:id="3" w:author="Попова Анастасія Євгенівна" w:date="2024-07-02T08:04:00Z">
                <w:pPr>
                  <w:pStyle w:val="rvps2"/>
                  <w:shd w:val="clear" w:color="auto" w:fill="FFFFFF"/>
                  <w:spacing w:after="0"/>
                  <w:jc w:val="center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Формат</w:t>
            </w:r>
          </w:p>
        </w:tc>
      </w:tr>
      <w:tr w:rsidR="00F60187" w:rsidRPr="0055102D" w14:paraId="5819047C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9882776" w14:textId="77777777" w:rsidR="00F60187" w:rsidRPr="0055102D" w:rsidRDefault="00F60187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  <w:pPrChange w:id="4" w:author="Попова Анастасія Євгенівна" w:date="2024-07-01T11:49:00Z">
                <w:pPr>
                  <w:shd w:val="clear" w:color="auto" w:fill="FFFFFF"/>
                  <w:ind w:firstLine="450"/>
                  <w:jc w:val="both"/>
                </w:pPr>
              </w:pPrChange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75EA3F8" w14:textId="23FCF0D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Надходження і використання благодійної допомоги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4C55396" w14:textId="39AFD7C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5" w:author="Попова Анастасія Євгенівна" w:date="2024-07-01T11:2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Відділ бухгалтерського обліку та </w:t>
              </w:r>
            </w:ins>
            <w:proofErr w:type="spellStart"/>
            <w:ins w:id="6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закупівель</w:t>
              </w:r>
            </w:ins>
            <w:proofErr w:type="spellEnd"/>
          </w:p>
        </w:tc>
        <w:tc>
          <w:tcPr>
            <w:tcW w:w="2458" w:type="dxa"/>
            <w:gridSpan w:val="2"/>
            <w:shd w:val="clear" w:color="auto" w:fill="auto"/>
          </w:tcPr>
          <w:p w14:paraId="112469F3" w14:textId="29F589D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Лазарович Марія Святославівна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D015B8E" w14:textId="4BB5DED0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6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https://data.gov.ua/pages/835-recm-budget-charity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8222CFA" w14:textId="1B31A60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рідше, ніж щокварталу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2245D38" w14:textId="5ABA6966" w:rsidR="00F60187" w:rsidRPr="0055102D" w:rsidRDefault="00F60187">
            <w:pPr>
              <w:rPr>
                <w:sz w:val="26"/>
                <w:szCs w:val="26"/>
              </w:rPr>
              <w:pPrChange w:id="7" w:author="Попова Анастасія Євгенівна" w:date="2024-07-02T08:04:00Z">
                <w:pPr>
                  <w:pStyle w:val="rvps2"/>
                  <w:shd w:val="clear" w:color="auto" w:fill="FFFFFF"/>
                  <w:spacing w:after="0"/>
                  <w:ind w:firstLine="450"/>
                  <w:jc w:val="both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8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9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10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F60187" w:rsidRPr="0055102D" w14:paraId="4119EFE2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A3E594A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4F41B3E" w14:textId="7DE673D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цільових місцевих програм, змін до цільових місцевих програм та звітів про виконання цільових місцевих програм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3C5C534" w14:textId="0CF72E5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Відділ бухгалтерського обліку та </w:t>
              </w:r>
              <w:proofErr w:type="spellStart"/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закупівель</w:t>
              </w:r>
              <w:proofErr w:type="spellEnd"/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52B5820" w14:textId="01BA7A3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Лазарович Марія Святославівна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AE07D64" w14:textId="69EFF81B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7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https://data.gov.ua/pages/835-recm-budget-targeted-programs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1376741" w14:textId="360E196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5810142" w14:textId="55F0422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2" w:author="Попова Анастасія Євгенівна" w:date="2024-07-02T08:08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</w:t>
            </w:r>
            <w:del w:id="13" w:author="Попова Анастасія Євгенівна" w:date="2024-07-01T11:34:00Z">
              <w:r w:rsidRPr="0055102D" w:rsidDel="00931E97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14" w:author="Попова Анастасія Євгенівна" w:date="2024-07-01T11:34:00Z">
              <w:r w:rsidRPr="0055102D" w:rsidDel="00931E97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F60187" w:rsidRPr="0055102D" w14:paraId="458AABE0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0C4DF8C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BC09B9C" w14:textId="3535884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5" w:author="Попова Анастасія Євгенівна" w:date="2024-07-01T14:25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6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Фінансова звітність суб’єктів господарювання державного та комунального сектору економіки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71E676B" w14:textId="61BAD06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7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Відділ бухгалтерського обліку та </w:t>
              </w:r>
              <w:proofErr w:type="spellStart"/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закупівель</w:t>
              </w:r>
              <w:proofErr w:type="spellEnd"/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4725E9B" w14:textId="56D9145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Лазарович Марія Святославівна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2A443A9" w14:textId="60EE5E8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8" w:author="Попова Анастасія Євгенівна" w:date="2024-07-01T14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"https://data.gov.ua/pages/835-rec-financial-reporting"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https://data.gov.ua/pages/835-rec-financial-reporting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2C4A534" w14:textId="33ACD30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9" w:author="Попова Анастасія Євгенівна" w:date="2024-07-01T14:2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0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Щокварталу (в строки, що встановлені законодавством для подання фінансової звітності)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D028A90" w14:textId="0828B50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1" w:author="Попова Анастасія Євгенівна" w:date="2024-07-01T14:2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2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XML,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3" w:author="Попова Анастасія Євгенівна" w:date="2024-07-02T08:11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XLSX,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 ODS</w:t>
              </w:r>
            </w:ins>
          </w:p>
        </w:tc>
      </w:tr>
      <w:tr w:rsidR="00F60187" w:rsidRPr="0055102D" w14:paraId="6B78EE04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C3A4413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25274FA" w14:textId="4B27E56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" w:author="Попова Анастасія Євгенівна" w:date="2024-07-01T14:35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6" w:author="Попова Анастасія Євгенівна" w:date="2024-07-01T14:40:00Z">
                    <w:rPr>
                      <w:rFonts w:ascii="Arial" w:hAnsi="Arial" w:cs="Arial"/>
                      <w:b/>
                      <w:bCs/>
                      <w:color w:val="000000"/>
                      <w:sz w:val="57"/>
                      <w:szCs w:val="57"/>
                    </w:rPr>
                  </w:rPrChange>
                </w:rPr>
                <w:t>Річні зведені основні фінансові показники виконання фінансових планів підприємств державного та комунального секторів економіки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05E801F" w14:textId="6523ADFA" w:rsidR="00F60187" w:rsidRPr="0055102D" w:rsidRDefault="00DD1AD2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Комунальні </w:t>
            </w:r>
            <w:r w:rsidR="00976A8C">
              <w:rPr>
                <w:rFonts w:ascii="Times New Roman" w:hAnsi="Times New Roman" w:cs="Times New Roman"/>
                <w:sz w:val="26"/>
                <w:szCs w:val="26"/>
              </w:rPr>
              <w:t>підприємства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Коломийської міської ради</w:t>
            </w:r>
            <w:ins w:id="27" w:author="Попова Анастасія Євгенівна" w:date="2024-07-01T14:46:00Z">
              <w:r w:rsidR="00F60187"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24661548" w14:textId="5A00EFFF" w:rsidR="00F60187" w:rsidRPr="0055102D" w:rsidRDefault="00DD1AD2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Керівники комунальних підприємств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B4B33D5" w14:textId="1D88178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8" w:author="Попова Анастасія Євгенівна" w:date="2024-07-01T14:3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"https://data.gov.ua/pages/835-rec-implementation-of-financial-plan"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https://data.gov.ua/pages/835-rec-implementation-of-financial-plan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F1079ED" w14:textId="08FB32B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9" w:author="Попова Анастасія Євгенівна" w:date="2024-07-01T14:3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0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Щокварталу (в строки, що встановлені законодавством для подання фінансової звітності)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6224335" w14:textId="27D66C4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1" w:author="Попова Анастасія Євгенівна" w:date="2024-07-01T14:3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2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XML,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3" w:author="Попова Анастасія Євгенівна" w:date="2024-07-02T08:11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XLSX,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4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 ODS</w:t>
              </w:r>
            </w:ins>
          </w:p>
        </w:tc>
      </w:tr>
      <w:tr w:rsidR="00F60187" w:rsidRPr="0055102D" w14:paraId="18B421F5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336582E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6E1C8FB" w14:textId="0578DB9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Поіменні результати голосування депутатів на пленарних засіданнях органу місцевого самоврядування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EE83114" w14:textId="088BD28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організаційної роботи та контролю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CAFBBAF" w14:textId="7717FC6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Сенюк Світлана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CC0064F" w14:textId="6E3BBFB5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https://data.gov.ua/pages/835-recm-local-government-voting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DBEE775" w14:textId="053661F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FC23691" w14:textId="1259FBA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5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ODS, CSV, JSON, XML </w:t>
            </w:r>
            <w:del w:id="36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F60187" w:rsidRPr="0055102D" w14:paraId="42931EE9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5AF8820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A05DA10" w14:textId="2118203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депутатів місцевих рад, у тому числі контактну інформацію та графік прийому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D8B78A0" w14:textId="3598C30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організаційної роботи та контролю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A9F3950" w14:textId="407FF19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Сенюк Світлана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9668BD5" w14:textId="0762F65C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https://data.gov.ua/pages/835-recm-local-government-deputies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E0F0EB8" w14:textId="7A91E11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2B4865A" w14:textId="4976107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7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8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5818EBA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F3E0333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90DAB51" w14:textId="25459CEE" w:rsidR="00F60187" w:rsidRPr="0055102D" w:rsidRDefault="00F60187" w:rsidP="00F60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ins w:id="39" w:author="Попова Анастасія Євгенівна" w:date="2024-07-01T14:1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Нормативи, що затверджуються та підлягають оприлюдненню відповідно до закону розпорядником інформації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AA22642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персоналом та діловодства</w:t>
            </w:r>
          </w:p>
          <w:p w14:paraId="4C7242ED" w14:textId="2E6CE4F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організаційної роботи та контролю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29959E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  <w:p w14:paraId="701BFD1D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67E6BA4" w14:textId="7CCA32D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Сенюк Світлана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AF461D9" w14:textId="740CBB1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1" w:author="Попова Анастасія Євгенівна" w:date="2024-07-01T14:1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"https://data.gov.ua/pages/835-rec-normatives"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https://data.gov.ua/pages/835-rec-normatives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C5A918F" w14:textId="2771631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2" w:author="Попова Анастасія Євгенівна" w:date="2024-07-01T14:1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3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98ED89D" w14:textId="43F3B3E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4" w:author="Попова Анастасія Євгенівна" w:date="2024-07-01T14:1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5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HTML, RTF, ODT, DOC, DOCX</w:t>
              </w:r>
            </w:ins>
          </w:p>
        </w:tc>
      </w:tr>
      <w:tr w:rsidR="00F60187" w:rsidRPr="0055102D" w14:paraId="6CDE974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C3BD8B4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EF537E6" w14:textId="06263A5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6" w:author="Попова Анастасія Євгенівна" w:date="2024-07-01T14:1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 xml:space="preserve">Довідник підприємств, установ, організацій та територіальних органів розпорядника інформації та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8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lastRenderedPageBreak/>
                <w:t>організацій, що належать до сфери його управління, у тому числі їх ідентифікаційних кодів в Єдиному державному реєстрі юридичних осіб, фізичних осіб - підприємців та громадських формувань, офіційних веб-сайтів, адрес електронної пошти, номерів телефонів, місцезнаходження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39941E0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персоналом та діловодства</w:t>
            </w:r>
          </w:p>
          <w:p w14:paraId="006E497A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2057569" w14:textId="2980E42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675F771" w14:textId="50BE55D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9" w:author="Попова Анастасія Євгенівна" w:date="2024-07-01T14:1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"https://data.gov.ua/pages/835-rec-reference-book"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https://data.gov.ua/pages/835-rec-reference-book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6A2752B" w14:textId="30F0A5A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50" w:author="Попова Анастасія Євгенівна" w:date="2024-07-01T14:1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1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175BCF4" w14:textId="1B0FAB2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52" w:author="Попова Анастасія Євгенівна" w:date="2024-07-01T14:1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3" w:author="Попова Анастасія Євгенівна" w:date="2024-07-02T08:08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4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0546D72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50A6432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AB28ACE" w14:textId="250530E8" w:rsidR="00F60187" w:rsidRPr="0055102D" w:rsidRDefault="00F60187" w:rsidP="00F6018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ins w:id="55" w:author="Попова Анастасія Євгенівна" w:date="2024-07-01T14:15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6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Інформація про структуру (організаційну структуру) розпорядника інформації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331F76B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персоналом та діловодства</w:t>
            </w:r>
          </w:p>
          <w:p w14:paraId="2E840D54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B00192C" w14:textId="3EED941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DD275AA" w14:textId="3B58315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57" w:author="Попова Анастасія Євгенівна" w:date="2024-07-01T14:1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"https://data.gov.ua/pages/835-rec-org-structure"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https://data.gov.ua/pages/835-rec-org-structure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DF8DBF1" w14:textId="4169CCC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58" w:author="Попова Анастасія Євгенівна" w:date="2024-07-01T14:15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59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2E16634" w14:textId="77777777" w:rsidR="00F60187" w:rsidRPr="0055102D" w:rsidRDefault="00F60187">
            <w:pPr>
              <w:rPr>
                <w:ins w:id="60" w:author="Попова Анастасія Євгенівна" w:date="2024-07-01T14:16:00Z"/>
                <w:rFonts w:ascii="Times New Roman" w:hAnsi="Times New Roman" w:cs="Times New Roman"/>
                <w:sz w:val="26"/>
                <w:szCs w:val="26"/>
                <w:rPrChange w:id="61" w:author="Попова Анастасія Євгенівна" w:date="2024-07-01T14:39:00Z">
                  <w:rPr>
                    <w:ins w:id="62" w:author="Попова Анастасія Євгенівна" w:date="2024-07-01T14:16:00Z"/>
                    <w:rFonts w:ascii="Arial" w:hAnsi="Arial" w:cs="Arial"/>
                    <w:color w:val="000000"/>
                  </w:rPr>
                </w:rPrChange>
              </w:rPr>
              <w:pPrChange w:id="63" w:author="Попова Анастасія Євгенівна" w:date="2024-07-02T08:04:00Z">
                <w:pPr>
                  <w:jc w:val="both"/>
                </w:pPr>
              </w:pPrChange>
            </w:pPr>
            <w:ins w:id="64" w:author="Попова Анастасія Євгенівна" w:date="2024-07-01T14:1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65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66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  <w:p w14:paraId="0F1A76A8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057F2F55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8DB97AB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B565290" w14:textId="5635838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Інформація із системи обліку публічної інформації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E04E3BB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персоналом та діловодства</w:t>
            </w:r>
          </w:p>
          <w:p w14:paraId="19AA372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CA17484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  <w:p w14:paraId="3213A386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6750DEB" w14:textId="58FFE84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https://data.gov.ua/pages/835-rec-public-info-system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3A3B9BA" w14:textId="6C7E130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67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68" w:author="Попова Анастасія Євгенівна" w:date="2024-07-01T14:39:00Z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uk-UA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BABDDD6" w14:textId="77777777" w:rsidR="00F60187" w:rsidRPr="0055102D" w:rsidRDefault="00F60187">
            <w:pPr>
              <w:rPr>
                <w:ins w:id="69" w:author="Попова Анастасія Євгенівна" w:date="2024-07-01T14:22:00Z"/>
                <w:rFonts w:ascii="Times New Roman" w:hAnsi="Times New Roman" w:cs="Times New Roman"/>
                <w:sz w:val="26"/>
                <w:szCs w:val="26"/>
                <w:rPrChange w:id="70" w:author="Попова Анастасія Євгенівна" w:date="2024-07-01T14:39:00Z">
                  <w:rPr>
                    <w:ins w:id="71" w:author="Попова Анастасія Євгенівна" w:date="2024-07-01T14:22:00Z"/>
                    <w:rFonts w:ascii="Arial" w:hAnsi="Arial" w:cs="Arial"/>
                    <w:color w:val="000000"/>
                  </w:rPr>
                </w:rPrChange>
              </w:rPr>
              <w:pPrChange w:id="72" w:author="Попова Анастасія Євгенівна" w:date="2024-07-02T08:04:00Z">
                <w:pPr>
                  <w:jc w:val="both"/>
                </w:pPr>
              </w:pPrChange>
            </w:pPr>
            <w:ins w:id="73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74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75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  <w:p w14:paraId="7B18E7BD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626632A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F6283ED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16BF60F" w14:textId="3D22F8E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Інформація про нормативно-правові засади діяльності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розпорядника інформації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1B4A2F9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персоналом та діловодства</w:t>
            </w:r>
          </w:p>
          <w:p w14:paraId="05CB966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9DCDC2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  <w:p w14:paraId="6E550DE2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002809A" w14:textId="78F5EE9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B0C6432" w14:textId="0DCF6A2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76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77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78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79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протягом трьох робочих днів з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80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lastRenderedPageBreak/>
                <w:t>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927E0D6" w14:textId="77777777" w:rsidR="00F60187" w:rsidRPr="0055102D" w:rsidRDefault="00F60187">
            <w:pPr>
              <w:rPr>
                <w:ins w:id="81" w:author="Попова Анастасія Євгенівна" w:date="2024-07-01T14:22:00Z"/>
                <w:rFonts w:ascii="Times New Roman" w:hAnsi="Times New Roman" w:cs="Times New Roman"/>
                <w:sz w:val="26"/>
                <w:szCs w:val="26"/>
                <w:rPrChange w:id="82" w:author="Попова Анастасія Євгенівна" w:date="2024-07-01T14:39:00Z">
                  <w:rPr>
                    <w:ins w:id="83" w:author="Попова Анастасія Євгенівна" w:date="2024-07-01T14:22:00Z"/>
                    <w:rFonts w:ascii="Arial" w:hAnsi="Arial" w:cs="Arial"/>
                    <w:color w:val="000000"/>
                  </w:rPr>
                </w:rPrChange>
              </w:rPr>
              <w:pPrChange w:id="84" w:author="Попова Анастасія Євгенівна" w:date="2024-07-02T08:04:00Z">
                <w:pPr>
                  <w:jc w:val="both"/>
                </w:pPr>
              </w:pPrChange>
            </w:pPr>
            <w:ins w:id="85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86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lastRenderedPageBreak/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87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  <w:p w14:paraId="756C9A3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669EF7D9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0AD497D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2E92975" w14:textId="03513CA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88" w:author="Попова Анастасія Євгенівна" w:date="2024-07-01T14:43:00Z">
                  <w:rPr>
                    <w:color w:val="333333"/>
                  </w:rPr>
                </w:rPrChange>
              </w:rPr>
              <w:t>Дані про надходження звернень на телефонні “гарячі лінії”, в аварійно-диспетчерські служби, телефонні центри тощо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E8FD9BB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комунікацій та інформаційних технологій</w:t>
            </w:r>
          </w:p>
          <w:p w14:paraId="0B424A57" w14:textId="092AA36F" w:rsidR="009025E2" w:rsidRPr="009025E2" w:rsidRDefault="009025E2" w:rsidP="009025E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КП «</w:t>
            </w:r>
            <w:proofErr w:type="spellStart"/>
            <w:r w:rsidRPr="009025E2">
              <w:rPr>
                <w:rFonts w:ascii="Times New Roman" w:hAnsi="Times New Roman" w:cs="Times New Roman"/>
                <w:sz w:val="26"/>
                <w:szCs w:val="26"/>
              </w:rPr>
              <w:t>Коломияводоканал</w:t>
            </w:r>
            <w:proofErr w:type="spellEnd"/>
            <w:r w:rsidRPr="009025E2"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  <w:p w14:paraId="55E860AB" w14:textId="47E252F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80C8182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Зубик Любомир Володимирович</w:t>
            </w:r>
          </w:p>
          <w:p w14:paraId="18CF0F56" w14:textId="77777777" w:rsidR="00F60187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BCD6D74" w14:textId="77777777" w:rsidR="009025E2" w:rsidRDefault="009025E2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ED160EE" w14:textId="5806EB45" w:rsidR="009025E2" w:rsidRPr="0055102D" w:rsidRDefault="009025E2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025E2">
              <w:rPr>
                <w:rFonts w:ascii="Times New Roman" w:hAnsi="Times New Roman" w:cs="Times New Roman"/>
                <w:sz w:val="26"/>
                <w:szCs w:val="26"/>
              </w:rPr>
              <w:t>Зумер Славомир Мирославович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1805803" w14:textId="742BE64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89" w:author="Попова Анастасія Євгенівна" w:date="2024-07-02T15:55:00Z">
                  <w:rPr>
                    <w:rStyle w:val="a4"/>
                  </w:rPr>
                </w:rPrChange>
              </w:rPr>
              <w:fldChar w:fldCharType="begin"/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90" w:author="Попова Анастасія Євгенівна" w:date="2024-07-02T15:55:00Z">
                  <w:rPr>
                    <w:rStyle w:val="a4"/>
                  </w:rPr>
                </w:rPrChange>
              </w:rPr>
              <w:instrText xml:space="preserve"> HYPERLINK "https://data.gov.ua/pages/835-recm-other-appeals" </w:instrText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91" w:author="Попова Анастасія Євгенівна" w:date="2024-07-02T15:55:00Z">
                  <w:rPr>
                    <w:rStyle w:val="a4"/>
                  </w:rPr>
                </w:rPrChange>
              </w:rPr>
              <w:fldChar w:fldCharType="separate"/>
            </w:r>
            <w:r w:rsidRPr="0055102D">
              <w:rPr>
                <w:rStyle w:val="a4"/>
                <w:rFonts w:ascii="Times New Roman" w:hAnsi="Times New Roman" w:cs="Times New Roman"/>
                <w:sz w:val="26"/>
                <w:szCs w:val="26"/>
                <w:rPrChange w:id="92" w:author="Попова Анастасія Євгенівна" w:date="2024-07-02T15:55:00Z">
                  <w:rPr>
                    <w:rStyle w:val="a4"/>
                  </w:rPr>
                </w:rPrChange>
              </w:rPr>
              <w:t>https://data.gov.ua/pages/835-recm-other-appeals</w:t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93" w:author="Попова Анастасія Євгенівна" w:date="2024-07-02T15:55:00Z">
                  <w:rPr>
                    <w:rStyle w:val="a4"/>
                  </w:rPr>
                </w:rPrChange>
              </w:rPr>
              <w:fldChar w:fldCharType="end"/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94" w:author="Liubomyr Zubyk" w:date="2024-07-09T11:23:00Z">
                  <w:rPr>
                    <w:rFonts w:ascii="Times New Roman" w:hAnsi="Times New Roman" w:cs="Times New Roman"/>
                    <w:lang w:val="en-US"/>
                  </w:rPr>
                </w:rPrChange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3BD44DB" w14:textId="532E1FC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95" w:author="Попова Анастасія Євгенівна" w:date="2024-07-01T14:43:00Z">
                  <w:rPr>
                    <w:color w:val="333333"/>
                  </w:rPr>
                </w:rPrChange>
              </w:rPr>
              <w:t>більш, як один раз на день (у разі автоматичного оприлюднення) або не рідше ніж щомісяця (у випадку ручного оновлення)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F075043" w14:textId="2B8654B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96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97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176E4137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D3F5E80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3192F8A" w14:textId="382E58F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щодо місцезнаходження камер відеоспостереження, що перебувають у комунальній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8418F35" w14:textId="6516DBE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98" w:author="Попова Анастасія Євгенівна" w:date="2024-07-01T11:3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</w:t>
              </w:r>
            </w:ins>
            <w:ins w:id="99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правління комунікацій та інформа</w:t>
              </w:r>
            </w:ins>
            <w:ins w:id="100" w:author="Попова Анастасія Євгенівна" w:date="2024-07-01T14:4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ційних технологій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61FC870" w14:textId="38FF42A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Зубик Любомир Володимирович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C591E8B" w14:textId="33ABCAD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1F59AA1" w14:textId="609093D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101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02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10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0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639EE0D" w14:textId="25843F6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05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06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07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215B6DB7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87A3B88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44AB495" w14:textId="791374D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08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09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>Реєстр наборів даних, що перебувають у володінні розпорядника інформації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20FEB2B7" w14:textId="7A75577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комунікацій та інформаційних технологій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61AD040" w14:textId="02A9F6B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Зубик Любомир Володимирович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DB402D0" w14:textId="4D6A3C5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0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"https://data.gov.ua/pages/835-rec-register-of-datasets"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https://data.gov.ua/pages/835-rec-register-of-datasets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DDCBE0D" w14:textId="7F98E2F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1" w:author="Попова Анастасія Євгенівна" w:date="2024-07-01T14:2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12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873E66B" w14:textId="2748120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3" w:author="Попова Анастасія Євгенівна" w:date="2024-07-01T14:2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14" w:author="Попова Анастасія Євгенівна" w:date="2024-07-02T08:08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15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, ODS, CSV, XML, JSON, </w:t>
              </w:r>
              <w:proofErr w:type="spellStart"/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16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RDFa</w:t>
              </w:r>
            </w:ins>
            <w:proofErr w:type="spellEnd"/>
          </w:p>
        </w:tc>
      </w:tr>
      <w:tr w:rsidR="00F60187" w:rsidRPr="0055102D" w14:paraId="65C21516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A684EF8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EAA7A88" w14:textId="1E985AE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7" w:author="Попова Анастасія Євгенівна" w:date="2024-07-01T14:3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18" w:author="Попова Анастасія Євгенівна" w:date="2024-07-01T14:40:00Z">
                    <w:rPr>
                      <w:rFonts w:ascii="Arial" w:hAnsi="Arial" w:cs="Arial"/>
                      <w:b/>
                      <w:bCs/>
                      <w:color w:val="000000"/>
                      <w:sz w:val="57"/>
                      <w:szCs w:val="57"/>
                    </w:rPr>
                  </w:rPrChange>
                </w:rPr>
                <w:t>Інформація щодо отриманого майна (обладнання, програмного забезпечення) в рамках міжнародної технічної допомоги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D2B5F64" w14:textId="55E3EAE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комунікацій та інформаційних технологій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3F74AB5" w14:textId="23B715A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Зубик Любомир Володимирович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0F9D142" w14:textId="41C685E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19" w:author="Попова Анастасія Євгенівна" w:date="2024-07-01T14:3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"https://data.gov.ua/pages/835-rec-ita"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https://data.gov.ua/pages/835-rec-ita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80CC244" w14:textId="77777777" w:rsidR="00F60187" w:rsidRPr="0055102D" w:rsidRDefault="00F60187">
            <w:pPr>
              <w:rPr>
                <w:ins w:id="120" w:author="Попова Анастасія Євгенівна" w:date="2024-07-01T14:38:00Z"/>
                <w:rFonts w:ascii="Times New Roman" w:hAnsi="Times New Roman" w:cs="Times New Roman"/>
                <w:sz w:val="26"/>
                <w:szCs w:val="26"/>
                <w:rPrChange w:id="121" w:author="Попова Анастасія Євгенівна" w:date="2024-07-01T14:39:00Z">
                  <w:rPr>
                    <w:ins w:id="122" w:author="Попова Анастасія Євгенівна" w:date="2024-07-01T14:38:00Z"/>
                    <w:rFonts w:ascii="Arial" w:hAnsi="Arial" w:cs="Arial"/>
                    <w:color w:val="000000"/>
                  </w:rPr>
                </w:rPrChange>
              </w:rPr>
              <w:pPrChange w:id="123" w:author="Попова Анастасія Євгенівна" w:date="2024-07-01T14:39:00Z">
                <w:pPr>
                  <w:jc w:val="both"/>
                </w:pPr>
              </w:pPrChange>
            </w:pPr>
            <w:proofErr w:type="spellStart"/>
            <w:ins w:id="124" w:author="Попова Анастасія Євгенівна" w:date="2024-07-01T14:38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25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Позапаново</w:t>
              </w:r>
              <w:proofErr w:type="spellEnd"/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26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 (протягом трьох робочих днів з моменту внесення змін)</w:t>
              </w:r>
            </w:ins>
          </w:p>
          <w:p w14:paraId="0ADD79B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C859D7F" w14:textId="77777777" w:rsidR="00F60187" w:rsidRPr="0055102D" w:rsidRDefault="00F60187">
            <w:pPr>
              <w:rPr>
                <w:ins w:id="127" w:author="Попова Анастасія Євгенівна" w:date="2024-07-01T14:38:00Z"/>
                <w:rFonts w:ascii="Times New Roman" w:hAnsi="Times New Roman" w:cs="Times New Roman"/>
                <w:sz w:val="26"/>
                <w:szCs w:val="26"/>
                <w:rPrChange w:id="128" w:author="Попова Анастасія Євгенівна" w:date="2024-07-01T14:39:00Z">
                  <w:rPr>
                    <w:ins w:id="129" w:author="Попова Анастасія Євгенівна" w:date="2024-07-01T14:38:00Z"/>
                    <w:rFonts w:ascii="Arial" w:hAnsi="Arial" w:cs="Arial"/>
                    <w:color w:val="000000"/>
                  </w:rPr>
                </w:rPrChange>
              </w:rPr>
              <w:pPrChange w:id="130" w:author="Попова Анастасія Євгенівна" w:date="2024-07-02T08:04:00Z">
                <w:pPr>
                  <w:jc w:val="both"/>
                </w:pPr>
              </w:pPrChange>
            </w:pPr>
            <w:ins w:id="131" w:author="Попова Анастасія Євгенівна" w:date="2024-07-01T14:38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32" w:author="Попова Анастасія Євгенівна" w:date="2024-07-02T08:11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33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  <w:p w14:paraId="6D941A4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48803186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EBCC6EA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B27C944" w14:textId="4CF7CF1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34" w:author="Попова Анастасія Євгенівна" w:date="2024-07-02T15:54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35" w:author="Попова Анастасія Євгенівна" w:date="2024-07-02T15:54:00Z">
                    <w:rPr>
                      <w:color w:val="444444"/>
                      <w:sz w:val="28"/>
                      <w:szCs w:val="28"/>
                    </w:rPr>
                  </w:rPrChange>
                </w:rPr>
                <w:t>Результати інформаційного аудиту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060E967" w14:textId="59D0FA9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комунікацій та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інформаційних технологій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0E6FB00" w14:textId="412ABDD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Зубик Любомир Володимирович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837D5AA" w14:textId="1FC1970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10CAA1B" w14:textId="60CCC58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136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37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138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39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протягом трьох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40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lastRenderedPageBreak/>
                <w:t>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DE6C0D2" w14:textId="2AC2DD4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41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42" w:author="Попова Анастасія Євгенівна" w:date="2024-07-02T08:13:00Z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uk-UA"/>
                    </w:rPr>
                  </w:rPrChange>
                </w:rPr>
                <w:lastRenderedPageBreak/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43" w:author="Попова Анастасія Євгенівна" w:date="2024-07-02T08:04:00Z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uk-UA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635681B8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FF3D77E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89F00CB" w14:textId="4421682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розташування захисних споруд цивільного захисту комунальної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0A5A10B" w14:textId="77777777" w:rsidR="00F60187" w:rsidRPr="0055102D" w:rsidRDefault="00F60187">
            <w:pPr>
              <w:rPr>
                <w:ins w:id="144" w:author="Попова Анастасія Євгенівна" w:date="2024-07-01T14:47:00Z"/>
                <w:rFonts w:ascii="Times New Roman" w:hAnsi="Times New Roman" w:cs="Times New Roman"/>
                <w:sz w:val="26"/>
                <w:szCs w:val="26"/>
                <w:rPrChange w:id="145" w:author="Попова Анастасія Євгенівна" w:date="2024-07-01T14:47:00Z">
                  <w:rPr>
                    <w:ins w:id="146" w:author="Попова Анастасія Євгенівна" w:date="2024-07-01T14:47:00Z"/>
                    <w:rFonts w:ascii="Arial" w:hAnsi="Arial" w:cs="Arial"/>
                    <w:color w:val="000000"/>
                  </w:rPr>
                </w:rPrChange>
              </w:rPr>
              <w:pPrChange w:id="147" w:author="Попова Анастасія Євгенівна" w:date="2024-07-01T14:47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ins w:id="148" w:author="Попова Анастасія Євгенівна" w:date="2024-07-01T14:4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49" w:author="Попова Анастасія Євгенівна" w:date="2024-07-01T14:47:00Z">
                    <w:rPr>
                      <w:rFonts w:ascii="Arial" w:hAnsi="Arial" w:cs="Arial"/>
                      <w:color w:val="000000"/>
                    </w:rPr>
                  </w:rPrChange>
                </w:rPr>
                <w:t>Управління з питань цивільного захисту та військо-патріотичного виховання міської ради</w:t>
              </w:r>
            </w:ins>
          </w:p>
          <w:p w14:paraId="06EE6E0D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4009768" w14:textId="7D200D0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Савчук Ярослав Володимирович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5BD2A7A" w14:textId="51A0537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5135EEA" w14:textId="0EAF676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150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51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152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53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32D139F" w14:textId="7A1FC75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54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55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56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1F6D9C7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8F7F439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B610C11" w14:textId="063589E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Інформація про рекламні засоби (дані про місце розміщення рекламного засобу, його вид і розміри, найменування розповсюджувача зовнішньої реклами, номер телефону розміщувача реклами, адреса електронної пошти, дата видачі дозволу та строк його дії, номер і дата укладення договору, якщо місце розміщення рекламного засобу належить до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комунальної власності)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518CE75" w14:textId="4EF8C8A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містобудування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3B50FBC" w14:textId="39365EB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4295FBB" w14:textId="75DBBD0F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https://data.gov.ua/pages/835-recm-urban-ad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24A913A" w14:textId="09F0E5F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рідше, ніж щомісяця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9B2A511" w14:textId="77777777" w:rsidR="00F60187" w:rsidRPr="0055102D" w:rsidDel="00A66B8D" w:rsidRDefault="00F60187">
            <w:pPr>
              <w:rPr>
                <w:del w:id="157" w:author="Попова Анастасія Євгенівна" w:date="2024-07-01T11:38:00Z"/>
                <w:sz w:val="26"/>
                <w:szCs w:val="26"/>
              </w:rPr>
              <w:pPrChange w:id="158" w:author="Попова Анастасія Євгенівна" w:date="2024-07-02T08:04:00Z">
                <w:pPr>
                  <w:pStyle w:val="rvps2"/>
                  <w:shd w:val="clear" w:color="auto" w:fill="FFFFFF"/>
                  <w:spacing w:after="0"/>
                  <w:ind w:firstLine="450"/>
                  <w:jc w:val="both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59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160" w:author="Попова Анастасія Євгенівна" w:date="2024-07-01T11:38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 або векторних геопросторових даних</w:delText>
              </w:r>
            </w:del>
          </w:p>
          <w:p w14:paraId="31B2477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1AF75220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50C0221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8BA8228" w14:textId="1FDD84A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доступність будівель для осіб з інвалідністю та інших маломобільних груп населення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035A7F9" w14:textId="77777777" w:rsidR="00F60187" w:rsidRPr="0055102D" w:rsidRDefault="00F60187" w:rsidP="00F60187">
            <w:pPr>
              <w:rPr>
                <w:ins w:id="161" w:author="Попова Анастасія Євгенівна" w:date="2024-07-01T14:42:00Z"/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містобудування</w:t>
            </w:r>
            <w:del w:id="162" w:author="Попова Анастасія Євгенівна" w:date="2024-07-01T14:42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>+</w:delText>
              </w:r>
            </w:del>
          </w:p>
          <w:p w14:paraId="7579B79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Відділ з питань державного архітектурно-будівельного контролю</w:t>
            </w:r>
          </w:p>
          <w:p w14:paraId="16200E07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986497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  <w:p w14:paraId="0FBE54F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6C6DFAF" w14:textId="13CF758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Яворський Олег Миколайович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6801ECD" w14:textId="18DCB368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https://data.gov.ua/pages/835-recm-infrastructure-accessibility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C2AA3B2" w14:textId="65DB5DD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в інші терміни, що визначені періодичністю моніторингу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BAB0E3E" w14:textId="77777777" w:rsidR="00F60187" w:rsidRPr="0055102D" w:rsidDel="00A66B8D" w:rsidRDefault="00F60187">
            <w:pPr>
              <w:rPr>
                <w:del w:id="163" w:author="Попова Анастасія Євгенівна" w:date="2024-07-01T11:40:00Z"/>
                <w:sz w:val="26"/>
                <w:szCs w:val="26"/>
              </w:rPr>
              <w:pPrChange w:id="164" w:author="Попова Анастасія Євгенівна" w:date="2024-07-02T08:04:00Z">
                <w:pPr>
                  <w:pStyle w:val="rvps2"/>
                  <w:shd w:val="clear" w:color="auto" w:fill="FFFFFF"/>
                  <w:spacing w:after="0"/>
                  <w:ind w:firstLine="450"/>
                  <w:jc w:val="both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65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166" w:author="Попова Анастасія Євгенівна" w:date="2024-07-02T08:04:00Z">
                  <w:rPr>
                    <w:color w:val="333333"/>
                  </w:rPr>
                </w:rPrChange>
              </w:rPr>
              <w:t>,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ODS, CSV</w:t>
            </w:r>
            <w:del w:id="167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168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  <w:p w14:paraId="7AD6BC00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5E4E35B5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75CAC5E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94D9234" w14:textId="4D49D68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Адресний реєстр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FEE98B3" w14:textId="24B84A2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69" w:author="Попова Анастасія Євгенівна" w:date="2024-07-01T11:2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D022BE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  <w:p w14:paraId="2F64F3A1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EE330D8" w14:textId="675A7C41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2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https://data.gov.ua/pages/835-recm-urban-address-register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CD5A1A3" w14:textId="155DACD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 ніж щомісяця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AA6DBE2" w14:textId="45BBBAA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70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171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 xml:space="preserve">, </w:delText>
              </w:r>
            </w:del>
            <w:ins w:id="172" w:author="Попова Анастасія Євгенівна" w:date="2024-07-01T11:40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  <w:del w:id="173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або векторних геопросторових даних</w:delText>
              </w:r>
            </w:del>
          </w:p>
        </w:tc>
      </w:tr>
      <w:tr w:rsidR="00F60187" w:rsidRPr="0055102D" w14:paraId="4922ECF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6D98766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22C1B29" w14:textId="71CF2D5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видані будівельні паспорти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11ADC32" w14:textId="340BBB4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74" w:author="Попова Анастасія Євгенівна" w:date="2024-07-01T11:2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11D382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  <w:p w14:paraId="0E7E3E0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C1DB662" w14:textId="18FF7547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3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https://data.gov.ua/pages/835-recm-urban-building-passports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AEA9768" w14:textId="1B42E11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рідше, ніж щомісяця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4BF4766" w14:textId="6FC2D17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75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176" w:author="Попова Анастасія Євгенівна" w:date="2024-07-01T11:41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177" w:author="Попова Анастасія Євгенівна" w:date="2024-07-01T11:41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 або векторних геопросторових даних</w:delText>
              </w:r>
            </w:del>
          </w:p>
        </w:tc>
      </w:tr>
      <w:tr w:rsidR="00F60187" w:rsidRPr="0055102D" w14:paraId="68D42F4C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0FDD3DF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4B5EB41" w14:textId="4953532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Дані містобудівного кадастру, у тому числі </w:t>
            </w: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геопросторові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дані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20EDCE7" w14:textId="1CA98E4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78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2F3D5DEA" w14:textId="2FC5145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048A53C" w14:textId="36AA0474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4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https://data.gov.ua/pages/835-recm-urban-urban-cadastre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DF7D6B9" w14:textId="3379AE7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7F54E94" w14:textId="5E27847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GeoTIFF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SHP, DMF, MID/MIF, DXF, XML, </w:t>
            </w: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GeoJSON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GPX, LOC, ARINC, AIXM</w:t>
            </w:r>
          </w:p>
        </w:tc>
      </w:tr>
      <w:tr w:rsidR="00F60187" w:rsidRPr="0055102D" w14:paraId="34CE130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A34AC00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1B7334D" w14:textId="7DFC08A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Схеми планування території областей, схеми планування території районів,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генеральні плани населених пунктів, плани зонування території, детальні плани території, містобудівна документація територіальних громад, їх проекти (відповідно до повноважень)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C37C666" w14:textId="48E5558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79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>Управлінн</w:t>
              </w:r>
            </w:ins>
            <w:ins w:id="180" w:author="Попова Анастасія Євгенівна" w:date="2024-07-01T11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я 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2C2FE16" w14:textId="210EC19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D9A7354" w14:textId="4E254B0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На час дії військового стану не публікується.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9470F1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61BD52E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60187" w:rsidRPr="0055102D" w14:paraId="50CF3E2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4B6ABDD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EEC1121" w14:textId="377A50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Реєстр містобудівних умов та обмежень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15A02A5" w14:textId="6A6DB39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81" w:author="Попова Анастасія Євгенівна" w:date="2024-07-01T11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міс</w:t>
              </w:r>
            </w:ins>
            <w:ins w:id="182" w:author="Попова Анастасія Євгенівна" w:date="2024-07-01T14:4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5243DC0" w14:textId="0D901B0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A619F01" w14:textId="6C6892B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E1DC24D" w14:textId="02D217E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18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8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185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86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6B3F51D" w14:textId="50ECD30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87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88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89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5F6AA05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7A0A6E4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92F4660" w14:textId="25BB1B8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розміщення тимчасових споруд для провадження підприємницької діяльності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5ABD101" w14:textId="161D09E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90" w:author="Попова Анастасія Євгенівна" w:date="2024-07-01T11:28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B7DDE37" w14:textId="7311AB4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6C2CF6E" w14:textId="07E56E4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A9C7491" w14:textId="07C49AC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191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92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19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9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F30D511" w14:textId="1C715C0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195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96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197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3E672FF6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944FE22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6D62636" w14:textId="221EF14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інвестиційних договорів, додатків, додаткових угод та інших матеріалів до них, умов, у тому числі посилань на оприлюднені ресурси в Інтернеті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084A082" w14:textId="181C2DC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Відділ інвестиційної політики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B0E9296" w14:textId="0C1603F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Копильців Дмитро Васильович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91A6BE4" w14:textId="43A2E330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5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https://data.gov.ua/pages/835-recm-budget-investment-contracts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AF274B7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  <w:p w14:paraId="65A9FD24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5613CD2" w14:textId="227466E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198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199" w:author="Попова Анастасія Євгенівна" w:date="2024-07-01T11:38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797245" w:rsidRPr="0055102D" w14:paraId="24A07127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D273336" w14:textId="77777777" w:rsidR="00797245" w:rsidRPr="0055102D" w:rsidRDefault="00797245" w:rsidP="007972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3E47BC0" w14:textId="2BF67D9C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Відомості про залучення, розрахунок розміру і використання коштів пайової участі у розвитку інфраструктури населеного пункту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F6C6C7D" w14:textId="13F3778F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комунального господарства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D8AB514" w14:textId="394CF4B1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D51868C" w14:textId="5549ABA3" w:rsidR="00797245" w:rsidRPr="0055102D" w:rsidRDefault="009C03C9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6" w:history="1">
              <w:r w:rsidR="007972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https://data.gov.ua/pages/835-recm-urban-infrastructure-development</w:t>
              </w:r>
            </w:hyperlink>
            <w:r w:rsidR="007972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64A6B27" w14:textId="77777777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рідше, ніж щомісяця</w:t>
            </w:r>
          </w:p>
          <w:p w14:paraId="6BA3913B" w14:textId="77777777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D0785AE" w14:textId="6FFD6FF6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00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201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202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797245" w:rsidRPr="0055102D" w14:paraId="56379CA2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33DA1A5" w14:textId="77777777" w:rsidR="00797245" w:rsidRPr="0055102D" w:rsidRDefault="00797245" w:rsidP="007972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E6EFB0C" w14:textId="1489088E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видані дозволи на порушення об’єктів благоустрою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2A1FFD6" w14:textId="2B2C9F5F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комунального господарства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BE084B2" w14:textId="6EF50225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F4F4CDF" w14:textId="487297AA" w:rsidR="00797245" w:rsidRPr="0055102D" w:rsidRDefault="009C03C9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7" w:history="1">
              <w:r w:rsidR="007972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https://data.gov.ua/pages/835-recm-infrastructure-improvement</w:t>
              </w:r>
            </w:hyperlink>
            <w:r w:rsidR="007972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044E74B" w14:textId="6F314260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E6A11BF" w14:textId="4FCC531C" w:rsidR="00797245" w:rsidRPr="0055102D" w:rsidRDefault="00797245" w:rsidP="007972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03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204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69D1658D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98F2C90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4AD52A0" w14:textId="24D6F09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накладені штрафи за порушення правил паркування транспортних засобів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8479473" w14:textId="64D8B94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05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Відділ муніципальної інспекції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949C71D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Мельничук Дмитро Іванович</w:t>
            </w:r>
          </w:p>
          <w:p w14:paraId="5D16CED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F0966B1" w14:textId="4E68A54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6B57FAD" w14:textId="1F9AB89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206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07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208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09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BEFCE7C" w14:textId="0DA954F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10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1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2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7D5B2004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5F8ABF6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FE9E497" w14:textId="1BBD22C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експлуатаційні характеристики будівель комунальних підприємств, установ (закладів) та організацій, в яких впроваджено системи енергетичного менеджменту.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AF36818" w14:textId="41EB00E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13" w:author="Попова Анастасія Євгенівна" w:date="2024-07-01T11:3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</w:t>
              </w:r>
            </w:ins>
            <w:ins w:id="214" w:author="Попова Анастасія Євгенівна" w:date="2024-07-01T11:3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правління економіки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6ED48A4" w14:textId="6F8F9AD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Ткачук Інна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808B962" w14:textId="733488B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1BCBD77" w14:textId="416DC77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15" w:author="Попова Анастасія Євгенівна" w:date="2024-07-01T16:30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6" w:author="Попова Анастасія Євгенівна" w:date="2024-07-01T16:31:00Z">
                    <w:rPr>
                      <w:rFonts w:ascii="Arial" w:hAnsi="Arial" w:cs="Arial"/>
                      <w:color w:val="000000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0BD6868" w14:textId="2B8B261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17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8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19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7DDC90D6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A6F30B3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6AC08EF" w14:textId="53DBF13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Дані про об’єкти та засоби торгівлі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(пересувної, сезонної тощо)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7C2E30A" w14:textId="77777777" w:rsidR="00F60187" w:rsidRPr="0055102D" w:rsidRDefault="00F60187" w:rsidP="00F60187">
            <w:pPr>
              <w:rPr>
                <w:ins w:id="220" w:author="Попова Анастасія Євгенівна" w:date="2024-07-01T14:41:00Z"/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економіки</w:t>
            </w:r>
            <w:del w:id="221" w:author="Попова Анастасія Євгенівна" w:date="2024-07-01T14:41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>+</w:delText>
              </w:r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  <w:rPrChange w:id="222" w:author="Попова Анастасія Євгенівна" w:date="2024-07-01T14:41:00Z">
                    <w:rPr>
                      <w:rFonts w:ascii="Arial" w:hAnsi="Arial" w:cs="Arial"/>
                      <w:color w:val="000000"/>
                    </w:rPr>
                  </w:rPrChange>
                </w:rPr>
                <w:delText xml:space="preserve"> </w:delText>
              </w:r>
            </w:del>
          </w:p>
          <w:p w14:paraId="4A8CD8B7" w14:textId="77777777" w:rsidR="00F60187" w:rsidRPr="0055102D" w:rsidRDefault="00F60187">
            <w:pPr>
              <w:rPr>
                <w:rFonts w:ascii="Times New Roman" w:hAnsi="Times New Roman" w:cs="Times New Roman"/>
                <w:sz w:val="26"/>
                <w:szCs w:val="26"/>
                <w:rPrChange w:id="223" w:author="Попова Анастасія Євгенівна" w:date="2024-07-01T14:41:00Z">
                  <w:rPr>
                    <w:rFonts w:ascii="Arial" w:hAnsi="Arial" w:cs="Arial"/>
                    <w:color w:val="000000"/>
                  </w:rPr>
                </w:rPrChange>
              </w:rPr>
              <w:pPrChange w:id="224" w:author="Попова Анастасія Євгенівна" w:date="2024-07-01T14:41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25" w:author="Попова Анастасія Євгенівна" w:date="2024-07-01T14:41:00Z">
                  <w:rPr>
                    <w:rFonts w:ascii="Arial" w:hAnsi="Arial" w:cs="Arial"/>
                    <w:color w:val="000000"/>
                  </w:rPr>
                </w:rPrChange>
              </w:rPr>
              <w:lastRenderedPageBreak/>
              <w:t>Коломийський центр туризму та дозвілля</w:t>
            </w:r>
          </w:p>
          <w:p w14:paraId="20DFA4B9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862B568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Ткачук Інна Михайлівна</w:t>
            </w:r>
          </w:p>
          <w:p w14:paraId="3EBF1643" w14:textId="1DD610DA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Костюк Таїса Андріївна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3C5E600" w14:textId="38514C45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8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</w:t>
              </w:r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lastRenderedPageBreak/>
                <w:t>commerce-commercial-objects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A1569CA" w14:textId="21E7BB1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Позапланово (протягом трьох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робочих днів з моменту внесення змін) або не рідше, ніж щомісяця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288316A" w14:textId="520090B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26" w:author="Попова Анастасія Євгенівна" w:date="2024-07-02T08:05:00Z">
                  <w:rPr>
                    <w:color w:val="333333"/>
                  </w:rPr>
                </w:rPrChange>
              </w:rPr>
              <w:lastRenderedPageBreak/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227" w:author="Попова Анастасія Євгенівна" w:date="2024-07-01T11:38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5ED199B4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B04817E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6E87685" w14:textId="7ABD450D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Відомості про ярмарки (строк проведення, місце, кількість та вартість місць), організаторів ярмарків, договори, укладені з організаторами таких ярмарків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A0EEBDF" w14:textId="77777777" w:rsidR="00F60187" w:rsidRPr="0055102D" w:rsidRDefault="00F60187">
            <w:pPr>
              <w:rPr>
                <w:rFonts w:ascii="Times New Roman" w:hAnsi="Times New Roman" w:cs="Times New Roman"/>
                <w:sz w:val="26"/>
                <w:szCs w:val="26"/>
                <w:rPrChange w:id="228" w:author="Попова Анастасія Євгенівна" w:date="2024-07-01T14:41:00Z">
                  <w:rPr>
                    <w:rFonts w:ascii="Arial" w:hAnsi="Arial" w:cs="Arial"/>
                    <w:color w:val="000000"/>
                  </w:rPr>
                </w:rPrChange>
              </w:rPr>
              <w:pPrChange w:id="229" w:author="Попова Анастасія Євгенівна" w:date="2024-07-01T14:41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економіки</w:t>
            </w:r>
            <w:del w:id="230" w:author="Попова Анастасія Євгенівна" w:date="2024-07-01T14:41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>+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  <w:rPrChange w:id="231" w:author="Попова Анастасія Євгенівна" w:date="2024-07-01T14:41:00Z">
                  <w:rPr>
                    <w:rFonts w:ascii="Arial" w:hAnsi="Arial" w:cs="Arial"/>
                    <w:color w:val="000000"/>
                  </w:rPr>
                </w:rPrChange>
              </w:rPr>
              <w:t xml:space="preserve"> Коломийський центр туризму та дозвілля</w:t>
            </w:r>
          </w:p>
          <w:p w14:paraId="7F17AB8C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97BB66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Ткачук Інна Михайлівна</w:t>
            </w:r>
          </w:p>
          <w:p w14:paraId="4A1D14E4" w14:textId="5A1293C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Костюк Таїса Андріївна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8B7528E" w14:textId="15BCB9ED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19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https://data.gov.ua/pages/835-recm-commerce-fairs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4357126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рідше, ніж щомісяця</w:t>
            </w:r>
          </w:p>
          <w:p w14:paraId="0BE708BA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94673B4" w14:textId="11426D30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32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233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F60187" w:rsidRPr="0055102D" w14:paraId="0197D862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2F742F4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2D02B28" w14:textId="48715EB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34" w:author="Попова Анастасія Євгенівна" w:date="2024-07-01T14:2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35" w:author="Попова Анастасія Євгенівна" w:date="2024-07-01T14:40:00Z">
                    <w:rPr>
                      <w:rStyle w:val="a4"/>
                      <w:rFonts w:ascii="Arial" w:hAnsi="Arial" w:cs="Arial"/>
                      <w:color w:val="000000"/>
                      <w:bdr w:val="none" w:sz="0" w:space="0" w:color="auto" w:frame="1"/>
                    </w:rPr>
                  </w:rPrChange>
                </w:rPr>
                <w:t>Адміністративні дані, в значенні Закону України «Про державну статистику», що збираються (обробляються) та підлягають оприлюдненню відповідно до вимог закону, розпорядником інформації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04CA991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економіки</w:t>
            </w:r>
          </w:p>
          <w:p w14:paraId="6714974A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BFCE919" w14:textId="5811F3E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Ткачук Інна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087172F" w14:textId="43C6785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36" w:author="Попова Анастасія Євгенівна" w:date="2024-07-01T14:2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"https://data.gov.ua/pages/835-rec-administrative-data"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https://data.gov.ua/pages/835-rec-administrative-data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002E3B7" w14:textId="77777777" w:rsidR="00F60187" w:rsidRPr="0055102D" w:rsidRDefault="00F60187">
            <w:pPr>
              <w:rPr>
                <w:ins w:id="237" w:author="Попова Анастасія Євгенівна" w:date="2024-07-01T14:23:00Z"/>
                <w:rFonts w:ascii="Times New Roman" w:hAnsi="Times New Roman" w:cs="Times New Roman"/>
                <w:sz w:val="26"/>
                <w:szCs w:val="26"/>
                <w:rPrChange w:id="238" w:author="Попова Анастасія Євгенівна" w:date="2024-07-01T14:39:00Z">
                  <w:rPr>
                    <w:ins w:id="239" w:author="Попова Анастасія Євгенівна" w:date="2024-07-01T14:23:00Z"/>
                    <w:rFonts w:ascii="Arial" w:hAnsi="Arial" w:cs="Arial"/>
                    <w:color w:val="000000"/>
                  </w:rPr>
                </w:rPrChange>
              </w:rPr>
              <w:pPrChange w:id="240" w:author="Попова Анастасія Євгенівна" w:date="2024-07-01T14:39:00Z">
                <w:pPr>
                  <w:jc w:val="both"/>
                </w:pPr>
              </w:pPrChange>
            </w:pPr>
            <w:ins w:id="241" w:author="Попова Анастасія Євгенівна" w:date="2024-07-01T14:2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2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Внесення будь-яких змін до адміністративних даних</w:t>
              </w:r>
            </w:ins>
          </w:p>
          <w:p w14:paraId="69913B44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39B8DB4" w14:textId="79E6BBF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43" w:author="Попова Анастасія Євгенівна" w:date="2024-07-01T14:24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4" w:author="Попова Анастасія Євгенівна" w:date="2024-07-02T08:08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5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, ODS</w:t>
              </w:r>
            </w:ins>
          </w:p>
        </w:tc>
      </w:tr>
      <w:tr w:rsidR="00F60187" w:rsidRPr="0055102D" w14:paraId="56056299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9455FC1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5775D7C" w14:textId="5AF2B0F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46" w:author="Попова Анастасія Євгенівна" w:date="2024-07-01T14:2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7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t xml:space="preserve">Переліки регуляторних актів із зазначенням дати набрання чинності, строку проведення базового, повторного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48" w:author="Попова Анастасія Євгенівна" w:date="2024-07-01T14:40:00Z">
                    <w:rPr>
                      <w:color w:val="444444"/>
                      <w:sz w:val="28"/>
                      <w:szCs w:val="28"/>
                    </w:rPr>
                  </w:rPrChange>
                </w:rPr>
                <w:lastRenderedPageBreak/>
                <w:t>та періодичного відстеження їх результативності та інформації про місце їх оприлюднення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2B7B5516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економіки</w:t>
            </w:r>
          </w:p>
          <w:p w14:paraId="6F4A26E0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AC24E7F" w14:textId="357BFBA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Ткачук Інна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B4A1FFF" w14:textId="70729E5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49" w:author="Попова Анастасія Євгенівна" w:date="2024-07-01T14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"https://data.gov.ua/pages/835-rec-list-of-regulatory-acts"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https://data.gov.ua/pages/835-rec-list-of-regulatory-acts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5BA6CE0" w14:textId="7830896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0" w:author="Попова Анастасія Євгенівна" w:date="2024-07-01T14:2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51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BEFB527" w14:textId="7914178C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2" w:author="Попова Анастасія Євгенівна" w:date="2024-07-01T14:2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53" w:author="Попова Анастасія Євгенівна" w:date="2024-07-02T08:11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54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255F9F8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1019CD8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5EB10BD" w14:textId="32C04CE4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5" w:author="Попова Анастасія Євгенівна" w:date="2024-07-01T14:36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56" w:author="Попова Анастасія Євгенівна" w:date="2024-07-01T14:40:00Z">
                    <w:rPr>
                      <w:rFonts w:ascii="Arial" w:hAnsi="Arial" w:cs="Arial"/>
                      <w:b/>
                      <w:bCs/>
                      <w:color w:val="000000"/>
                      <w:sz w:val="57"/>
                      <w:szCs w:val="57"/>
                    </w:rPr>
                  </w:rPrChange>
                </w:rPr>
                <w:t>План діяльності з підготовки проектів регуляторних актів із зазначенням видів і назв проектів, цілей їх прийняття, строків підготовки проектів, найменування органів та підрозділів, відповідальних за розроблення проектів регуляторних актів, дату їх внесення на розгляд регуляторного органу та посилання на місце оприлюднення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6529103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економіки</w:t>
            </w:r>
          </w:p>
          <w:p w14:paraId="05EE0FAF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8DC6B11" w14:textId="7891CCD2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Ткачук Інна Михайлівна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B043162" w14:textId="0C6B7EFE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7" w:author="Попова Анастасія Євгенівна" w:date="2024-07-01T14:3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"https://data.gov.ua/pages/835-rec-regulatory-policy-planning"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https://data.gov.ua/pages/835-rec-regulatory-policy-planning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AE75E02" w14:textId="12F37C9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58" w:author="Попова Анастасія Євгенівна" w:date="2024-07-01T14:3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59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290E51AA" w14:textId="21FE732F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60" w:author="Попова Анастасія Євгенівна" w:date="2024-07-01T14:37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61" w:author="Попова Анастасія Євгенівна" w:date="2024-07-02T08:11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62" w:author="Попова Анастасія Євгенівна" w:date="2024-07-01T14:39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F60187" w:rsidRPr="0055102D" w14:paraId="06DF34C2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C3389B2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0364A01" w14:textId="1A55CD53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надані адміністративні послуги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DC1E81F" w14:textId="68B29835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«</w:t>
            </w:r>
            <w:ins w:id="263" w:author="Попова Анастасія Євгенівна" w:date="2024-07-01T11:22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Ц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ентр надання адміністративних послуг»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2F2CC59" w14:textId="268605CB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Виноградова Вікторія Олегівна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7963910" w14:textId="7E98FCBB" w:rsidR="00F60187" w:rsidRPr="0055102D" w:rsidRDefault="009C03C9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0" w:history="1">
              <w:r w:rsidR="00F60187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https://data.gov.ua/pages/835-recm-other-admin-services</w:t>
              </w:r>
            </w:hyperlink>
            <w:r w:rsidR="00F60187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91806A3" w14:textId="4E2496C8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Більш, як один раз на день (у разі автоматичного оприлюднення) або не рідше ніж щомісяця (у випадку ручного оновлення)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9C35D4D" w14:textId="6CB95271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64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265" w:author="Попова Анастасія Євгенівна" w:date="2024-07-01T11:41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266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F60187" w:rsidRPr="0055102D" w14:paraId="5A771537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8FC99CE" w14:textId="77777777" w:rsidR="00F60187" w:rsidRPr="0055102D" w:rsidRDefault="00F60187" w:rsidP="009F212E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DD47290" w14:textId="77777777" w:rsidR="00F60187" w:rsidRPr="0055102D" w:rsidRDefault="00F60187">
            <w:pPr>
              <w:rPr>
                <w:ins w:id="267" w:author="Попова Анастасія Євгенівна" w:date="2024-07-01T14:20:00Z"/>
                <w:rFonts w:ascii="Times New Roman" w:hAnsi="Times New Roman" w:cs="Times New Roman"/>
                <w:sz w:val="26"/>
                <w:szCs w:val="26"/>
                <w:rPrChange w:id="268" w:author="Попова Анастасія Євгенівна" w:date="2024-07-01T14:40:00Z">
                  <w:rPr>
                    <w:ins w:id="269" w:author="Попова Анастасія Євгенівна" w:date="2024-07-01T14:20:00Z"/>
                    <w:rFonts w:ascii="Arial" w:hAnsi="Arial" w:cs="Arial"/>
                    <w:color w:val="000000"/>
                  </w:rPr>
                </w:rPrChange>
              </w:rPr>
              <w:pPrChange w:id="270" w:author="Попова Анастасія Євгенівна" w:date="2024-07-01T14:25:00Z">
                <w:pPr>
                  <w:numPr>
                    <w:numId w:val="1"/>
                  </w:numPr>
                  <w:shd w:val="clear" w:color="auto" w:fill="E7EEF3"/>
                  <w:spacing w:beforeAutospacing="1"/>
                  <w:ind w:left="720" w:hanging="360"/>
                  <w:textAlignment w:val="baseline"/>
                </w:pPr>
              </w:pPrChange>
            </w:pPr>
            <w:ins w:id="271" w:author="Попова Анастасія Євгенівна" w:date="2024-07-01T14:20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72" w:author="Попова Анастасія Євгенівна" w:date="2024-07-01T14:40:00Z">
                    <w:rPr>
                      <w:rStyle w:val="30"/>
                      <w:rFonts w:ascii="Arial" w:eastAsiaTheme="minorHAnsi" w:hAnsi="Arial" w:cs="Arial"/>
                      <w:color w:val="000000"/>
                      <w:bdr w:val="none" w:sz="0" w:space="0" w:color="auto" w:frame="1"/>
                    </w:rPr>
                  </w:rPrChange>
                </w:rPr>
                <w:t xml:space="preserve">Звіти, в тому числі щодо задоволення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73" w:author="Попова Анастасія Євгенівна" w:date="2024-07-01T14:40:00Z">
                    <w:rPr>
                      <w:rStyle w:val="30"/>
                      <w:rFonts w:ascii="Arial" w:eastAsiaTheme="minorHAnsi" w:hAnsi="Arial" w:cs="Arial"/>
                      <w:color w:val="000000"/>
                      <w:bdr w:val="none" w:sz="0" w:space="0" w:color="auto" w:frame="1"/>
                    </w:rPr>
                  </w:rPrChange>
                </w:rPr>
                <w:lastRenderedPageBreak/>
                <w:t>запитів на інформацію</w:t>
              </w:r>
            </w:ins>
          </w:p>
          <w:p w14:paraId="3DA560A2" w14:textId="77777777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7353A68" w14:textId="77777777" w:rsidR="00F60187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«</w:t>
            </w:r>
            <w:ins w:id="274" w:author="Попова Анастасія Євгенівна" w:date="2024-07-01T11:22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Ц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ентр надання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адміністративних послуг»</w:t>
            </w:r>
          </w:p>
          <w:p w14:paraId="382ABB73" w14:textId="77777777" w:rsidR="00951BE0" w:rsidRDefault="00951BE0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C78F6CE" w14:textId="300E85AB" w:rsidR="00951BE0" w:rsidRPr="0055102D" w:rsidRDefault="00951BE0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7A0E90C" w14:textId="4D6B77B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Виноградова Вікторія Олегівна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3192B48" w14:textId="2EDC671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75" w:author="Попова Анастасія Євгенівна" w:date="2024-07-01T14:20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begin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instrText xml:space="preserve"> HYPERLINK "https://data.gov.ua/pages/835-rec-reports" </w:instrTex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separate"/>
              </w:r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https://data.gov.ua/pages/835-rec-reports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fldChar w:fldCharType="end"/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79E2C4B" w14:textId="586BE5B9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76" w:author="Попова Анастасія Євгенівна" w:date="2024-07-01T14:20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77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Планово відповідно до встановлених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78" w:author="Попова Анастасія Євгенівна" w:date="2024-07-01T14:39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lastRenderedPageBreak/>
                <w:t>термінів звітування (щомісяця, щокварталу, кожного півріччя, щороку)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A16097F" w14:textId="3E58DA86" w:rsidR="00F60187" w:rsidRPr="0055102D" w:rsidRDefault="00F60187" w:rsidP="00F6018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279" w:author="Попова Анастасія Євгенівна" w:date="2024-07-01T14:20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80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lastRenderedPageBreak/>
                <w:t> 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81" w:author="Попова Анастасія Євгенівна" w:date="2024-07-02T08:08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>XLSX,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282" w:author="Попова Анастасія Євгенівна" w:date="2024-07-02T08:04:00Z">
                    <w:rPr>
                      <w:rFonts w:ascii="Arial" w:hAnsi="Arial" w:cs="Arial"/>
                      <w:color w:val="000000"/>
                      <w:shd w:val="clear" w:color="auto" w:fill="E7EEF3"/>
                    </w:rPr>
                  </w:rPrChange>
                </w:rPr>
                <w:t xml:space="preserve"> ODS, CSV</w:t>
              </w:r>
            </w:ins>
          </w:p>
        </w:tc>
      </w:tr>
      <w:tr w:rsidR="00C50945" w:rsidRPr="0055102D" w14:paraId="7FDB9281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693B175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B0BCC69" w14:textId="7489AB8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електронні петиції, у тому числі осіб, що їх підписали, та результати розгляду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75D4CB7" w14:textId="77777777" w:rsidR="00C50945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«</w:t>
            </w:r>
            <w:ins w:id="283" w:author="Попова Анастасія Євгенівна" w:date="2024-07-01T11:22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Ц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ентр надання адміністративних послуг»</w:t>
            </w:r>
          </w:p>
          <w:p w14:paraId="315B6B60" w14:textId="77777777" w:rsidR="00951BE0" w:rsidRDefault="00951BE0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EADE277" w14:textId="6829B0DD" w:rsidR="00951BE0" w:rsidRPr="0055102D" w:rsidRDefault="00951BE0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BE0">
              <w:rPr>
                <w:rFonts w:ascii="Times New Roman" w:hAnsi="Times New Roman" w:cs="Times New Roman"/>
                <w:sz w:val="26"/>
                <w:szCs w:val="26"/>
              </w:rPr>
              <w:t>Управління персоналом та діловодства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5C16C3C" w14:textId="77777777" w:rsidR="00C50945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Виноградова Вікторія Олегівна</w:t>
            </w:r>
          </w:p>
          <w:p w14:paraId="65CEC36D" w14:textId="77777777" w:rsidR="00951BE0" w:rsidRDefault="00951BE0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174C981" w14:textId="77777777" w:rsidR="00951BE0" w:rsidRDefault="00951BE0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189F3E5" w14:textId="77777777" w:rsidR="00951BE0" w:rsidRDefault="00951BE0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FD5AEB2" w14:textId="738A0FC7" w:rsidR="00951BE0" w:rsidRPr="0055102D" w:rsidRDefault="00951BE0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951BE0">
              <w:rPr>
                <w:rFonts w:ascii="Times New Roman" w:hAnsi="Times New Roman" w:cs="Times New Roman"/>
                <w:sz w:val="26"/>
                <w:szCs w:val="26"/>
              </w:rPr>
              <w:t>Жолоб Ірина Любомирівна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39BB6BD" w14:textId="576C3FBE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1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https://data.gov.ua/pages/835-recm-other-petitions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7BE1C7F" w14:textId="6ED652C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Більш, як один раз на день (у разі автоматичного оприлюднення), щотижня (у випадку ручного оновлення).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357F194" w14:textId="2F32BF0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84" w:author="Попова Анастасія Євгенівна" w:date="2024-07-02T08:06:00Z">
                  <w:rPr>
                    <w:color w:val="333333"/>
                  </w:rPr>
                </w:rPrChange>
              </w:rPr>
              <w:t>XLSX,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ODS, CSV</w:t>
            </w:r>
            <w:del w:id="285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6D41D4A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75F19F9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6742ED1" w14:textId="444DED5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Відомості про лікарські засоби/препарати, придбані за бюджетні кошти, відомості про розподілення таких ліків між закладами охорони здоров’я та їх залишки в кожному з них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0C2D663" w14:textId="587486BB" w:rsidR="00C50945" w:rsidRPr="0055102D" w:rsidRDefault="00C50945">
            <w:pPr>
              <w:rPr>
                <w:rFonts w:ascii="Times New Roman" w:hAnsi="Times New Roman" w:cs="Times New Roman"/>
                <w:sz w:val="26"/>
                <w:szCs w:val="26"/>
                <w:rPrChange w:id="286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pPrChange w:id="287" w:author="Попова Анастасія Євгенівна" w:date="2024-07-01T14:42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288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t>КНП Коломийської міської ради "Коломийський міський центр первинної медико-санітарної допомоги"</w:t>
            </w:r>
          </w:p>
          <w:p w14:paraId="7DA7955D" w14:textId="77777777" w:rsidR="00C50945" w:rsidRPr="0055102D" w:rsidRDefault="00C50945">
            <w:pPr>
              <w:rPr>
                <w:rFonts w:ascii="Times New Roman" w:hAnsi="Times New Roman" w:cs="Times New Roman"/>
                <w:sz w:val="26"/>
                <w:szCs w:val="26"/>
                <w:rPrChange w:id="289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pPrChange w:id="290" w:author="Попова Анастасія Євгенівна" w:date="2024-07-01T14:42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del w:id="291" w:author="Попова Анастасія Євгенівна" w:date="2024-07-01T14:42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>+</w:delText>
              </w:r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  <w:rPrChange w:id="292" w:author="Попова Анастасія Євгенівна" w:date="2024-07-01T14:42:00Z">
                    <w:rPr>
                      <w:rFonts w:ascii="Arial" w:hAnsi="Arial" w:cs="Arial"/>
                      <w:color w:val="000000"/>
                    </w:rPr>
                  </w:rPrChange>
                </w:rPr>
                <w:delText xml:space="preserve"> 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  <w:rPrChange w:id="293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t>КНП "Коломийська інфекційна лікарня Коломийської міської ради Івано-Франківської області"</w:t>
            </w:r>
          </w:p>
          <w:p w14:paraId="211A054D" w14:textId="77777777" w:rsidR="00C50945" w:rsidRPr="0055102D" w:rsidRDefault="00C50945">
            <w:pPr>
              <w:rPr>
                <w:rFonts w:ascii="Times New Roman" w:hAnsi="Times New Roman" w:cs="Times New Roman"/>
                <w:sz w:val="26"/>
                <w:szCs w:val="26"/>
                <w:rPrChange w:id="294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pPrChange w:id="295" w:author="Попова Анастасія Євгенівна" w:date="2024-07-01T14:42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del w:id="296" w:author="Попова Анастасія Євгенівна" w:date="2024-07-01T14:42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 xml:space="preserve">+ 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  <w:rPrChange w:id="297" w:author="Попова Анастасія Євгенівна" w:date="2024-07-01T14:42:00Z">
                  <w:rPr>
                    <w:rFonts w:ascii="Arial" w:hAnsi="Arial" w:cs="Arial"/>
                    <w:color w:val="000000"/>
                  </w:rPr>
                </w:rPrChange>
              </w:rPr>
              <w:t>КНП «КОЛОМИЙСЬКИЙ КЛІНІКО-ДІАГНОСТИЧНИЙ ЦЕНТР»</w:t>
            </w:r>
          </w:p>
          <w:p w14:paraId="3234B4BC" w14:textId="7E4A1FD4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2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 xml:space="preserve">КНП "КОЛОМИЙСЬКА ЦРЛ" </w:t>
              </w:r>
            </w:hyperlink>
          </w:p>
        </w:tc>
        <w:tc>
          <w:tcPr>
            <w:tcW w:w="2458" w:type="dxa"/>
            <w:gridSpan w:val="2"/>
            <w:shd w:val="clear" w:color="auto" w:fill="auto"/>
          </w:tcPr>
          <w:p w14:paraId="2B065B9A" w14:textId="2141C2F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Керівники відповідальних комунальних підприємств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DF4EB7A" w14:textId="72E0CAB4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3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https://data.gov.ua/pages/835-recm-health-care-medicine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7FA7A91" w14:textId="34CD40D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 як один раз на день (у разі автоматичного оприлюднення), щотижня (у випадку ручного оновлення)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13D7636" w14:textId="77777777" w:rsidR="00C50945" w:rsidRPr="0055102D" w:rsidDel="00A66B8D" w:rsidRDefault="00C50945">
            <w:pPr>
              <w:rPr>
                <w:del w:id="298" w:author="Попова Анастасія Євгенівна" w:date="2024-07-01T11:39:00Z"/>
                <w:sz w:val="26"/>
                <w:szCs w:val="26"/>
              </w:rPr>
              <w:pPrChange w:id="299" w:author="Попова Анастасія Євгенівна" w:date="2024-07-02T08:04:00Z">
                <w:pPr>
                  <w:pStyle w:val="rvps2"/>
                  <w:shd w:val="clear" w:color="auto" w:fill="FFFFFF"/>
                  <w:spacing w:after="0"/>
                  <w:ind w:firstLine="450"/>
                  <w:jc w:val="both"/>
                </w:pPr>
              </w:pPrChange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00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301" w:author="Попова Анастасія Євгенівна" w:date="2024-07-02T08:04:00Z">
                  <w:rPr>
                    <w:color w:val="333333"/>
                  </w:rPr>
                </w:rPrChange>
              </w:rPr>
              <w:t>,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ODS, CSV</w:t>
            </w:r>
            <w:del w:id="302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03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  <w:p w14:paraId="4F3CDEF2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0945" w:rsidRPr="0055102D" w14:paraId="10393750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0AD9744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E90C518" w14:textId="7EC9B64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черги дітей у дошкільні навчальні заклади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2E62F2B" w14:textId="1B62348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04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освіти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3AC4B6E" w14:textId="2186198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Козловська Марія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3D68763" w14:textId="308F0F63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4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https://data.gov.ua/pages/835-recm-education-line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814C54B" w14:textId="7B4E28A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 як один раз на день (у разі автоматичного оприлюднення), щотижня (у разі власноручного завантаження даних)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FE1B066" w14:textId="007A406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05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06" w:author="Попова Анастасія Євгенівна" w:date="2024-07-01T14:10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3654C32C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4943C24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5D40800" w14:textId="6DBE236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Території обслуговування загальноосвітніх навчальних закладів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2439016" w14:textId="326138E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07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освіти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4FB7CA6" w14:textId="56D0D3F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Козловська Марія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EE9D249" w14:textId="24600FE8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5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https://data.gov.ua/pages/835-recm-education-territories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B34F62A" w14:textId="144F101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9D47337" w14:textId="382865B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08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09" w:author="Попова Анастасія Євгенівна" w:date="2024-07-01T14:10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10" w:author="Попова Анастасія Євгенівна" w:date="2024-07-01T14:10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або геопросторових даних, що підтримують векторну графіку</w:delText>
              </w:r>
            </w:del>
          </w:p>
        </w:tc>
      </w:tr>
      <w:tr w:rsidR="00C50945" w:rsidRPr="0055102D" w14:paraId="7DC841E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5074C88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40FBA66" w14:textId="1DC83CF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Титульні списки на проведення капітального та поточного ремонту, будівництва, реконструкції та благоустрою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A6EAF5A" w14:textId="25D6EA4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комунального господарства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349D06F" w14:textId="40E681E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1CE09C4" w14:textId="661177A4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6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https://data.gov.ua/pages/835-recm-infrastructure-title-lists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8597D11" w14:textId="4727C5C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C1FDF59" w14:textId="5BDBAFD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11" w:author="Попова Анастасія Євгенівна" w:date="2024-07-02T08:04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12" w:author="Попова Анастасія Євгенівна" w:date="2024-07-01T11:38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13" w:author="Попова Анастасія Євгенівна" w:date="2024-07-01T11:38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6E5C9634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2031EC7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CC0A585" w14:textId="0FEF8AA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Відомості про транспортні засоби, які обслуговують пасажирські автобусні, тролейбусні та трамвайні маршрути перевезення (кількість транспортних засобів на кожному маршруті, марка, модель, державний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номер, пасажиромісткість)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59ABA94" w14:textId="73A73D1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Управління комунального господарства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BF4A2BE" w14:textId="71DFE1C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3145133" w14:textId="34E4F57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D7C0D3B" w14:textId="4EA8D6C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14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15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16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17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B148C71" w14:textId="3E446B4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18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19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20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68F83801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20FD23B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400DF1B" w14:textId="133AEAD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місце розміщення зупинок міського електричного та автомобільного транспорту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07BAEBB" w14:textId="564F482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комунального господарства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3EAFDF3" w14:textId="3A8F5C5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91D07BA" w14:textId="28D6C948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7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https://data.gov.ua/pages/835-recm-transport-stops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9BE4A1B" w14:textId="52F487C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Щороку або 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42DB7FE" w14:textId="0A0AA99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21" w:author="Попова Анастасія Євгенівна" w:date="2024-07-02T08:05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22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19CA595D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7337184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B96D561" w14:textId="62B965F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зелені насадження, що підлягають видаленню, відповідно до виданих актів обстеження зелених насаджень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484D0D1" w14:textId="7D88EE8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Управління комунального господарства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64BAEF4" w14:textId="09335CF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08395FD" w14:textId="1281C134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8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https://data.gov.ua/pages/835-recm-environment-greenery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31DF277" w14:textId="16DDA31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 або не рідше ніж щомісяця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EEB73E8" w14:textId="4FC6498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23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24" w:author="Попова Анастасія Євгенівна" w:date="2024-07-01T11:39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2C713FE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41063E8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3D5A0A8" w14:textId="259211F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громадського бюджету, бюджету участі тощо, у тому числі про проекти, результати голосування, реалізацію підтриманих проектів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5814405" w14:textId="6FC7470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25" w:author="Попова Анастасія Євгенівна" w:date="2024-07-01T14:4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B1B3861" w14:textId="4AFBE64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E4E9C6E" w14:textId="3CBD0CE0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29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https://data.gov.ua/pages/835-recm-other-participatory-budget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8D414D5" w14:textId="3BA3CF3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 як один раз на день (у разі автоматичного оприлюднення), у випадку внесення змін (у разі власноручного завантаження даних)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B30065E" w14:textId="1651ECD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26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27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49959453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ED3BAF3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BB80493" w14:textId="0219205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паркування, у тому числі розміщення майданчиків, їх операторів, обладнання та функціонування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8FB552C" w14:textId="77777777" w:rsidR="00C50945" w:rsidRPr="0055102D" w:rsidRDefault="00C50945" w:rsidP="00C50945">
            <w:pPr>
              <w:rPr>
                <w:ins w:id="328" w:author="Попова Анастасія Євгенівна" w:date="2024-07-01T14:43:00Z"/>
                <w:rFonts w:ascii="Times New Roman" w:hAnsi="Times New Roman" w:cs="Times New Roman"/>
                <w:sz w:val="26"/>
                <w:szCs w:val="26"/>
                <w:rPrChange w:id="329" w:author="Попова Анастасія Євгенівна" w:date="2024-07-01T14:43:00Z">
                  <w:rPr>
                    <w:ins w:id="330" w:author="Попова Анастасія Євгенівна" w:date="2024-07-01T14:43:00Z"/>
                    <w:color w:val="333333"/>
                  </w:rPr>
                </w:rPrChange>
              </w:rPr>
            </w:pPr>
            <w:ins w:id="331" w:author="Попова Анастасія Євгенівна" w:date="2024-07-01T14:43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32" w:author="Попова Анастасія Євгенівна" w:date="2024-07-01T14:43:00Z">
                    <w:rPr>
                      <w:color w:val="333333"/>
                    </w:rPr>
                  </w:rPrChange>
                </w:rPr>
                <w:t xml:space="preserve">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комунального господарства </w:t>
              </w:r>
            </w:ins>
          </w:p>
          <w:p w14:paraId="7D943E76" w14:textId="4AF6D96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33" w:author="Попова Анастасія Євгенівна" w:date="2024-07-01T11:2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34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КП "Коломия </w:t>
              </w:r>
              <w:proofErr w:type="spellStart"/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35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>Паркосервіс</w:t>
              </w:r>
              <w:proofErr w:type="spellEnd"/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36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>"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57EC659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  <w:p w14:paraId="3B2D2483" w14:textId="4B8C3CB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Остафійчук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Лілія Вікторівна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DDE81F1" w14:textId="5E031AE4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0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https://data.gov.ua/pages/835-recm-infrastructure-parking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C2BD7E9" w14:textId="382B7CD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906EBEB" w14:textId="7760052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37" w:author="Попова Анастасія Євгенівна" w:date="2024-07-02T08:06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38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39" w:author="Попова Анастасія Євгенівна" w:date="2024-07-01T11:40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формати структурованих даних або векторних геопросторових даних</w:delText>
              </w:r>
            </w:del>
          </w:p>
        </w:tc>
      </w:tr>
      <w:tr w:rsidR="00C50945" w:rsidRPr="0055102D" w14:paraId="680B564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96E715A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CFF56CC" w14:textId="5C2D74C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розміщення спецтехніки, що використовується для надання комунальних послуг, благоустрою, виконання будівельних та ремонтних робіт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6E5285E" w14:textId="77777777" w:rsidR="00C50945" w:rsidRPr="0055102D" w:rsidRDefault="00C50945" w:rsidP="00C50945">
            <w:pPr>
              <w:rPr>
                <w:ins w:id="340" w:author="Попова Анастасія Євгенівна" w:date="2024-07-01T14:44:00Z"/>
                <w:rFonts w:ascii="Times New Roman" w:hAnsi="Times New Roman" w:cs="Times New Roman"/>
                <w:sz w:val="26"/>
                <w:szCs w:val="26"/>
              </w:rPr>
            </w:pPr>
            <w:ins w:id="341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Управління комунального господарства </w:t>
              </w:r>
            </w:ins>
          </w:p>
          <w:p w14:paraId="4AB1A66D" w14:textId="304A7B9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Підпорядковані комунальні підприємства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473F060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  <w:p w14:paraId="1C4A8708" w14:textId="5ED9664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Керівники відповідальних комунальних підприємств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22AF2CE" w14:textId="55354546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1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https://data.gov.ua/pages/835-recm-infrastructure-technics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4B1ABD0" w14:textId="77AF70F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Більш як один раз на день (у разі автоматичного оприлюднення) або не рідше, ніж щотижня (у разі оновлення персоналом)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F1948D1" w14:textId="208D61B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CSV, XML, JSON</w:t>
            </w:r>
            <w:del w:id="342" w:author="Попова Анастасія Євгенівна" w:date="2024-07-01T14:10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4675F807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35257D2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8FFC38C" w14:textId="2C0D715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споживання комунальних послуг (електрична енергія, теплова енергія, природний газ, тверде паливо, рідке паливо холодна та гаряча вода із зазначенням частки відновлюваних джерел енергії) комунальними підприємствами, установами та організаціями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AC22C2A" w14:textId="77777777" w:rsidR="00C50945" w:rsidRPr="0055102D" w:rsidRDefault="00C50945" w:rsidP="00C50945">
            <w:pPr>
              <w:rPr>
                <w:ins w:id="343" w:author="Попова Анастасія Євгенівна" w:date="2024-07-01T14:44:00Z"/>
                <w:rFonts w:ascii="Times New Roman" w:hAnsi="Times New Roman" w:cs="Times New Roman"/>
                <w:sz w:val="26"/>
                <w:szCs w:val="26"/>
              </w:rPr>
            </w:pPr>
            <w:ins w:id="344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Управління комунального господарства </w:t>
              </w:r>
            </w:ins>
          </w:p>
          <w:p w14:paraId="56FD8470" w14:textId="2625100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Підпорядковані комунальні підприємства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6E42B3D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  <w:p w14:paraId="56CE9E75" w14:textId="2A5BAF6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Керівники відповідальних комунальних підприємств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FA1E0FE" w14:textId="1A65FAEF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2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https://data.gov.ua/pages/835-recm-infrastructure-resources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0415F18" w14:textId="555872D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Щодня, щотижня, щомісяця або рідше (залежно від прийнятої частоти </w:t>
            </w: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енергомоніторингу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6E9E7FF" w14:textId="3D3AC85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JSON, XML, CSV, </w:t>
            </w:r>
            <w:r w:rsidRPr="0055102D">
              <w:rPr>
                <w:rFonts w:ascii="Times New Roman" w:hAnsi="Times New Roman" w:cs="Times New Roman"/>
                <w:sz w:val="26"/>
                <w:szCs w:val="26"/>
                <w:rPrChange w:id="345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</w:t>
            </w:r>
            <w:del w:id="346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47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4136D4A1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A674031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6165730" w14:textId="2D948FE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Дані про місцезнаходження міського електричного та пасажирського автомобільного транспорту в режимі реального часу, у тому числі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короткострокові зміни в русі транспорту та час прибуття транспорту на зупинки в режимі реального часу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21BBFE7" w14:textId="37608FF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48" w:author="Попова Анастасія Євгенівна" w:date="2024-07-01T14:4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D9DD73C" w14:textId="0E7FDFC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B56FC3A" w14:textId="5AB8C875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3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https://data.gov.ua/pages/835-recm-transport-realtime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3171869" w14:textId="7DEF114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 режимі реального часу (більш як один раз на день)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81037BC" w14:textId="5777F79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GTFS </w:t>
            </w: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Realtime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PROTO або</w:t>
            </w:r>
            <w:del w:id="349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 xml:space="preserve"> аналоги, допустимі інші формати структурованих даних (</w:delText>
              </w:r>
            </w:del>
            <w:ins w:id="350" w:author="Попова Анастасія Євгенівна" w:date="2024-07-01T14:11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JSON, XML</w:t>
            </w:r>
            <w:del w:id="351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)</w:delText>
              </w:r>
            </w:del>
          </w:p>
        </w:tc>
      </w:tr>
      <w:tr w:rsidR="00C50945" w:rsidRPr="0055102D" w14:paraId="77995C2F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C0D0EDD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C0026C7" w14:textId="30631BE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Дані про розміщення громадських </w:t>
            </w: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вбиралень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комунальної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CDC68C0" w14:textId="6531320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52" w:author="Попова Анастасія Євгенівна" w:date="2024-07-01T14:4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3EAB5A07" w14:textId="2B59CFC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EA994EF" w14:textId="2F83C6F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AC37F39" w14:textId="6D75309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5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5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55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56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8F484DA" w14:textId="43D5436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57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58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59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7F4C888C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2BF56BB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16EFA43" w14:textId="6786C14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перевізників, що надають транспортні послуги з перевезення пасажирів міським електричним та автомобільним транспортом, у тому числі маршрути перевезень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98383E8" w14:textId="37B1568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60" w:author="Попова Анастасія Євгенівна" w:date="2024-07-01T14:4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5682228" w14:textId="2951201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6F33F2A" w14:textId="2848917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CCB0A1F" w14:textId="0301087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61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62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6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6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4501543" w14:textId="59AE008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65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66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67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06730BCB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9BEFDEF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F2070AC" w14:textId="60A117A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щодо ремонту автомобільних доріг місцевого значення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A8F4ED4" w14:textId="1F16397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68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6CFD469" w14:textId="32A6659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E149F3A" w14:textId="34950F6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82D612A" w14:textId="557CB45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69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70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71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72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FF57413" w14:textId="2C1E4F5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73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74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75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7C84D754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5C3C198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1E6B60A" w14:textId="0A66C75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Дані про тарифи на комунальні послуги, які затверджуються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органом місцевого самоврядування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AE284F5" w14:textId="23F93EC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76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F13975B" w14:textId="2BE9292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DA22458" w14:textId="2ADD8159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4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https://data.gov.ua/pages/835-recm-infrastructure-tariffs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0593D34" w14:textId="0EB7F4E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Позапланово (протягом трьох робочих днів з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A8DC9D6" w14:textId="423C3C7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377" w:author="Попова Анастасія Євгенівна" w:date="2024-07-02T08:08:00Z">
                  <w:rPr>
                    <w:color w:val="333333"/>
                  </w:rPr>
                </w:rPrChange>
              </w:rPr>
              <w:lastRenderedPageBreak/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378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379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05539905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03B086C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3BEC623" w14:textId="46BEA6B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місцезнаходження комунальних контейнерів (за категоріями), контейнерних майданчиків, місць прийому небезпечних відходів, вторинної сировини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8C421AD" w14:textId="1B0E309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80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74CE6E8" w14:textId="0A6AEB9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C430BE6" w14:textId="42DCFEC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32C6A8B" w14:textId="3327335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81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82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8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8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A00373A" w14:textId="01E8A38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85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86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87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7CBB5DE5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50BC31A5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5EC96978" w14:textId="54D5A07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місцезнаходження комунальних об’єктів управління відходами, їх площі та обсяги надходжень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FE01B53" w14:textId="227916A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88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3852D3A" w14:textId="1A67AC7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724B71B" w14:textId="1650EF6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69140A7" w14:textId="39FC506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89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0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91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2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D6A2933" w14:textId="1FA4618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93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4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5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006A0371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1E9CD1D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216E9B57" w14:textId="003EF63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вилов, стерилізацію та ідентифікацію безпритульних тварин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B4A2F39" w14:textId="0A77E12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396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80276A5" w14:textId="3405CB8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18E8915" w14:textId="5D5E800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42DCF1D" w14:textId="0D63919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397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398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399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0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C6F2EF9" w14:textId="3FD5DAD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01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2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3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4F77735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23302171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87FB26A" w14:textId="0A39941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дитячі, спортивні та інші майданчики для дозвілля та відпочинку, що перебувають у комунальній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5EC2F20" w14:textId="5DF4223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04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0D8B550" w14:textId="79D126E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4B0C456" w14:textId="67CDD84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C68DDE6" w14:textId="5EEF523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405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6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07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08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E15A568" w14:textId="1E32F9A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09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0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1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19EBED3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FB3C6CE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EDE7EF6" w14:textId="6D2DB375" w:rsidR="00C50945" w:rsidRPr="0055102D" w:rsidRDefault="00C50945" w:rsidP="00C5094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місцезнаходження зон для вигулу домашніх тварин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8B99110" w14:textId="0D4A908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12" w:author="Попова Анастасія Євгенівна" w:date="2024-07-01T14:4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41FEE9A8" w14:textId="0097832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B569983" w14:textId="4F8F4F8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44C1B5E" w14:textId="47EAB82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41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15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6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6C2CAD4" w14:textId="12A7616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17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8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19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732D47DA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0EC0CDB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AB605D2" w14:textId="10923F2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місцезнаходження зарядних станцій для електричного транспорту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40A4871" w14:textId="558CE81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20" w:author="Попова Анастасія Євгенівна" w:date="2024-07-01T14:4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комунального господарства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989FA41" w14:textId="19AFE9E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Калиняк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Уляна Василівна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D527C56" w14:textId="0CAC59C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078B84D" w14:textId="4AFDA0A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21" w:author="Попова Анастасія Євгенівна" w:date="2024-07-01T16:30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22" w:author="Попова Анастасія Євгенівна" w:date="2024-07-01T16:31:00Z">
                    <w:rPr>
                      <w:rFonts w:ascii="Arial" w:hAnsi="Arial" w:cs="Arial"/>
                      <w:color w:val="000000"/>
                    </w:rPr>
                  </w:rPrChange>
                </w:rPr>
                <w:t>Позапланово (протягом трьох робочих днів з моменту внесення змін)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2431945" w14:textId="7F0913A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23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24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25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7378D332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6F96D212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0805FB53" w14:textId="42DE5B4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об’єктів комунальної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88744B0" w14:textId="6760068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26" w:author="Попова Анастасія Євгенівна" w:date="2024-07-01T14:41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земельних відносин та майнових ресурсів</w:t>
              </w:r>
            </w:ins>
            <w:del w:id="427" w:author="Попова Анастасія Євгенівна" w:date="2024-07-01T14:41:00Z">
              <w:r w:rsidRPr="0055102D" w:rsidDel="00EE3C11">
                <w:rPr>
                  <w:rFonts w:ascii="Times New Roman" w:hAnsi="Times New Roman" w:cs="Times New Roman"/>
                  <w:sz w:val="26"/>
                  <w:szCs w:val="26"/>
                </w:rPr>
                <w:delText>Управління земельних відносин та майнових ресурсів</w:delText>
              </w:r>
            </w:del>
          </w:p>
        </w:tc>
        <w:tc>
          <w:tcPr>
            <w:tcW w:w="2458" w:type="dxa"/>
            <w:gridSpan w:val="2"/>
            <w:shd w:val="clear" w:color="auto" w:fill="auto"/>
          </w:tcPr>
          <w:p w14:paraId="28631437" w14:textId="69E69C0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C0B5A9E" w14:textId="4EFC29C8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5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https://data.gov.ua/pages/835-recm-property-register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AA05B07" w14:textId="3ADBBFD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У строки визначені для проведення інвентаризації. Якщо дані оновлюються на постійній основі, то частота оновлення має становити не рідше ніж щомісяця або відразу після внесення змін.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4D110A8" w14:textId="1B5A667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428" w:author="Попова Анастасія Євгенівна" w:date="2024-07-02T08:04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429" w:author="Попова Анастасія Євгенівна" w:date="2024-07-01T11:37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tr w:rsidR="00C50945" w:rsidRPr="0055102D" w14:paraId="321484FC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A175BCC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D2974E0" w14:textId="1A5861E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облік громадян, які потребують поліпшення житлових умов (квартирний облік)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A75B86D" w14:textId="4BB1D6E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30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</w:t>
              </w:r>
            </w:ins>
            <w:ins w:id="431" w:author="Попова Анастасія Євгенівна" w:date="2024-07-01T11:25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5130FB99" w14:textId="008D536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F30F9CB" w14:textId="48C54BD7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6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https://data.gov.ua/pages/835-recm-property-housing-line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4EBB915" w14:textId="53FB648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Позапланово (протягом трьох робочих днів з моменту внесення змін)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22860C1" w14:textId="6E4B6F4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432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433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434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77EB70D3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A825C1C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361482E0" w14:textId="6CE323D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Планові та фактичні показники сплати за договорами оренди комунальної власності,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розміщення тимчасових споруд, розміщення рекламних засобів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0E3C12E" w14:textId="77777777" w:rsidR="00C50945" w:rsidRPr="0055102D" w:rsidRDefault="00C50945" w:rsidP="00C50945">
            <w:pPr>
              <w:rPr>
                <w:ins w:id="435" w:author="Попова Анастасія Євгенівна" w:date="2024-07-01T14:44:00Z"/>
                <w:rFonts w:ascii="Times New Roman" w:hAnsi="Times New Roman" w:cs="Times New Roman"/>
                <w:sz w:val="26"/>
                <w:szCs w:val="26"/>
              </w:rPr>
            </w:pPr>
            <w:ins w:id="436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>Управління земельних відносин та майнових ресурсів</w:t>
              </w:r>
            </w:ins>
          </w:p>
          <w:p w14:paraId="1C76F122" w14:textId="77777777" w:rsidR="00C50945" w:rsidRPr="0055102D" w:rsidRDefault="00C50945" w:rsidP="00C50945">
            <w:pPr>
              <w:rPr>
                <w:ins w:id="437" w:author="Попова Анастасія Євгенівна" w:date="2024-07-01T14:44:00Z"/>
                <w:rFonts w:ascii="Times New Roman" w:hAnsi="Times New Roman" w:cs="Times New Roman"/>
                <w:sz w:val="26"/>
                <w:szCs w:val="26"/>
              </w:rPr>
            </w:pPr>
            <w:ins w:id="438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В</w:t>
              </w:r>
            </w:ins>
            <w:ins w:id="439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ідділ муніципальної</w:t>
              </w:r>
            </w:ins>
            <w:ins w:id="440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 xml:space="preserve"> інспекції</w:t>
              </w:r>
            </w:ins>
          </w:p>
          <w:p w14:paraId="4BEDAA02" w14:textId="1A0D5CA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41" w:author="Попова Анастасія Євгенівна" w:date="2024-07-01T14:44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 xml:space="preserve">Управління </w:t>
              </w:r>
            </w:ins>
            <w:ins w:id="442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містобудування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DA82818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 </w:t>
            </w:r>
          </w:p>
          <w:p w14:paraId="0716E7C1" w14:textId="7777777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Мельничук Дмитро Іванович</w:t>
            </w:r>
          </w:p>
          <w:p w14:paraId="779FF85F" w14:textId="14C5921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Олійник Андрій Ігорович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F08590F" w14:textId="7A820797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7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https://data.gov.ua/pages/835-recm-property-payments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E4D7ABB" w14:textId="696A357F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Щомісяця або у будь-які інші строки, що визначені для нарахування сплати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D6A0916" w14:textId="2A933CE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443" w:author="Попова Анастасія Євгенівна" w:date="2024-07-02T08:07:00Z">
                  <w:rPr>
                    <w:color w:val="333333"/>
                  </w:rPr>
                </w:rPrChange>
              </w:rPr>
              <w:t>XLSX,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ODS, CSV</w:t>
            </w:r>
            <w:del w:id="444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445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2DE61A83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7D7AFC83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7236368E" w14:textId="02E129AE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об’єктів комунальної власності, що передані в оренду чи інше право користування (з даними про умови передачі об’єктів в оренду чи умови іншого користування) до закінчення строку, встановленого </w:t>
            </w:r>
            <w:hyperlink r:id="rId38" w:anchor="n476" w:tgtFrame="_blank" w:history="1"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пунктом 6</w:t>
              </w:r>
            </w:hyperlink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 розділу “Прикінцеві та перехідні положення” Закону України “Про оренду державного та комунального майна”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4D7E74A" w14:textId="1308A34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46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09D0C58C" w14:textId="4D6D5F1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9374029" w14:textId="77E60D4F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39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https://data.gov.ua/pages/835-recm-property-rented-property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7A5367E" w14:textId="4F9977A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Щомісяця або у будь-які інші строки, що визначені для нарахування сплати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8285232" w14:textId="4D8F0C9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447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448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449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35D0B31B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1C32E812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7FDB7FB" w14:textId="01344961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об’єктів комунальної власності, які можуть бути передані в оренду (до дати, визначеної </w:t>
            </w:r>
            <w:hyperlink r:id="rId40" w:anchor="n460" w:tgtFrame="_blank" w:history="1">
              <w:r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підпунктом 1</w:t>
              </w:r>
            </w:hyperlink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 пункту 1 розділу “Прикінцеві та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перехідні положення” Закону України “Про оренду державного та комунального майна”)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B87FE50" w14:textId="4DEFCE0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50" w:author="Попова Анастасія Євгенівна" w:date="2024-07-01T11:26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lastRenderedPageBreak/>
                <w:t>Управління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B340CA4" w14:textId="03BEC5F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6D5D7A8" w14:textId="48BCA217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41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https://data.gov.ua/pages/835-recm-property-rented-property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4BF070C" w14:textId="07A329A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Щомісяця або у будь-які інші строки, що визначені для нарахування сплати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F7E27FB" w14:textId="198157E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451" w:author="Попова Анастасія Євгенівна" w:date="2024-07-02T08:07:00Z">
                  <w:rPr>
                    <w:color w:val="333333"/>
                  </w:rPr>
                </w:rPrChange>
              </w:rPr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452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,</w:delText>
              </w:r>
            </w:del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del w:id="453" w:author="Попова Анастасія Євгенівна" w:date="2024-07-01T14:11:00Z">
              <w:r w:rsidRPr="0055102D" w:rsidDel="003A63AC">
                <w:rPr>
                  <w:rFonts w:ascii="Times New Roman" w:hAnsi="Times New Roman" w:cs="Times New Roman"/>
                  <w:sz w:val="26"/>
                  <w:szCs w:val="26"/>
                </w:rPr>
                <w:delText>можливі інші формати структурованих даних</w:delText>
              </w:r>
            </w:del>
          </w:p>
        </w:tc>
      </w:tr>
      <w:tr w:rsidR="00C50945" w:rsidRPr="0055102D" w14:paraId="56C6509D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FC8641B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5B51E14" w14:textId="1D8C04D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земельних ділянок комунальної власності, що пропонуються для передачі у власність громадян та юридичних осіб або для надання у користування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04F9691" w14:textId="1FA353B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54" w:author="Попова Анастасія Євгенівна" w:date="2024-07-01T11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68502672" w14:textId="57CEC37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65DFC139" w14:textId="322D39A5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404916E" w14:textId="0C093620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455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56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57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58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E4C0E1D" w14:textId="586E3287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59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0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1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3B71100D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4D90C2BC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458B8A07" w14:textId="3E9851B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орендарів, з якими укладено договори оренди землі комунальної власності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153AFF52" w14:textId="7483CB12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62" w:author="Попова Анастасія Євгенівна" w:date="2024-07-01T11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136198ED" w14:textId="7F125976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2346F0D" w14:textId="7DFF01A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0950CFB" w14:textId="3AEFFC6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46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65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6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11FC910" w14:textId="23B3AC74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67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8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69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6CBA3DCE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39EB8B02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1C40A5B8" w14:textId="60249DA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Перелік заяв щодо безоплатної приватизації земельних ділянок громадянами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77223D16" w14:textId="77C07238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70" w:author="Попова Анастасія Євгенівна" w:date="2024-07-01T11:27:00Z">
              <w:r w:rsidRPr="0055102D">
                <w:rPr>
                  <w:rFonts w:ascii="Times New Roman" w:hAnsi="Times New Roman" w:cs="Times New Roman"/>
                  <w:sz w:val="26"/>
                  <w:szCs w:val="26"/>
                </w:rPr>
                <w:t>Управління земельних відносин та майнових ресурсів</w:t>
              </w:r>
            </w:ins>
          </w:p>
        </w:tc>
        <w:tc>
          <w:tcPr>
            <w:tcW w:w="2458" w:type="dxa"/>
            <w:gridSpan w:val="2"/>
            <w:shd w:val="clear" w:color="auto" w:fill="auto"/>
          </w:tcPr>
          <w:p w14:paraId="778E6C80" w14:textId="2CEABFC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Радовець</w:t>
            </w:r>
            <w:proofErr w:type="spellEnd"/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Андрій Петрович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2DE55FEA" w14:textId="44CC5C2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39D5FC2" w14:textId="6EF85813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Щорічно (п</w:t>
            </w:r>
            <w:ins w:id="471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2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озапланово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ins w:id="473" w:author="Попова Анастасія Євгенівна" w:date="2024-07-02T15:52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4" w:author="Попова Анастасія Євгенівна" w:date="2024-07-02T15:53:00Z">
                    <w:rPr>
                      <w:rFonts w:ascii="Arial" w:hAnsi="Arial" w:cs="Arial"/>
                      <w:color w:val="000000"/>
                    </w:rPr>
                  </w:rPrChange>
                </w:rPr>
                <w:t>протягом трьох робочих днів з моменту внесення змін</w:t>
              </w:r>
            </w:ins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76F87D1" w14:textId="4857C02C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ins w:id="475" w:author="Попова Анастасія Євгенівна" w:date="2024-07-01T16:43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6" w:author="Попова Анастасія Євгенівна" w:date="2024-07-02T08:13:00Z">
                    <w:rPr>
                      <w:rFonts w:ascii="Arial" w:hAnsi="Arial" w:cs="Arial"/>
                      <w:color w:val="000000"/>
                    </w:rPr>
                  </w:rPrChange>
                </w:rPr>
                <w:t>XLSX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77" w:author="Попова Анастасія Євгенівна" w:date="2024-07-02T08:04:00Z">
                    <w:rPr>
                      <w:rFonts w:ascii="Arial" w:hAnsi="Arial" w:cs="Arial"/>
                      <w:color w:val="000000"/>
                    </w:rPr>
                  </w:rPrChange>
                </w:rPr>
                <w:t>, ODS, CSV</w:t>
              </w:r>
            </w:ins>
          </w:p>
        </w:tc>
      </w:tr>
      <w:tr w:rsidR="00C50945" w:rsidRPr="0055102D" w14:paraId="3E2B47BB" w14:textId="77777777" w:rsidTr="00447A8A">
        <w:trPr>
          <w:gridAfter w:val="1"/>
          <w:wAfter w:w="11" w:type="dxa"/>
        </w:trPr>
        <w:tc>
          <w:tcPr>
            <w:tcW w:w="550" w:type="dxa"/>
          </w:tcPr>
          <w:p w14:paraId="0AA483CC" w14:textId="77777777" w:rsidR="00C50945" w:rsidRPr="0055102D" w:rsidRDefault="00C50945" w:rsidP="00C50945">
            <w:pPr>
              <w:pStyle w:val="a7"/>
              <w:numPr>
                <w:ilvl w:val="0"/>
                <w:numId w:val="2"/>
              </w:numPr>
              <w:tabs>
                <w:tab w:val="left" w:pos="142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58" w:type="dxa"/>
            <w:gridSpan w:val="2"/>
            <w:shd w:val="clear" w:color="auto" w:fill="auto"/>
          </w:tcPr>
          <w:p w14:paraId="6460DED5" w14:textId="42B06459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Дані про медичне обладнання комунальних закладів охорони здоров’я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04067650" w14:textId="77777777" w:rsidR="00C50945" w:rsidRPr="0055102D" w:rsidRDefault="00C50945">
            <w:pPr>
              <w:rPr>
                <w:ins w:id="478" w:author="Попова Анастасія Євгенівна" w:date="2024-07-01T11:24:00Z"/>
                <w:rFonts w:ascii="Times New Roman" w:hAnsi="Times New Roman" w:cs="Times New Roman"/>
                <w:sz w:val="26"/>
                <w:szCs w:val="26"/>
                <w:rPrChange w:id="479" w:author="Попова Анастасія Євгенівна" w:date="2024-07-01T14:43:00Z">
                  <w:rPr>
                    <w:ins w:id="480" w:author="Попова Анастасія Євгенівна" w:date="2024-07-01T11:24:00Z"/>
                    <w:rFonts w:ascii="Arial" w:hAnsi="Arial" w:cs="Arial"/>
                    <w:color w:val="000000"/>
                  </w:rPr>
                </w:rPrChange>
              </w:rPr>
              <w:pPrChange w:id="481" w:author="Попова Анастасія Євгенівна" w:date="2024-07-01T14:43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ins w:id="482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83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 xml:space="preserve">КНП Коломийської міської ради "Коломийський міський центр 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84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lastRenderedPageBreak/>
                <w:t>первинної медико-санітарної допомоги"</w:t>
              </w:r>
            </w:ins>
          </w:p>
          <w:p w14:paraId="06F59596" w14:textId="77777777" w:rsidR="00C50945" w:rsidRPr="0055102D" w:rsidRDefault="00C50945">
            <w:pPr>
              <w:rPr>
                <w:ins w:id="485" w:author="Попова Анастасія Євгенівна" w:date="2024-07-01T11:24:00Z"/>
                <w:rFonts w:ascii="Times New Roman" w:hAnsi="Times New Roman" w:cs="Times New Roman"/>
                <w:sz w:val="26"/>
                <w:szCs w:val="26"/>
                <w:rPrChange w:id="486" w:author="Попова Анастасія Євгенівна" w:date="2024-07-01T14:43:00Z">
                  <w:rPr>
                    <w:ins w:id="487" w:author="Попова Анастасія Євгенівна" w:date="2024-07-01T11:24:00Z"/>
                    <w:rFonts w:ascii="Arial" w:hAnsi="Arial" w:cs="Arial"/>
                    <w:color w:val="000000"/>
                  </w:rPr>
                </w:rPrChange>
              </w:rPr>
              <w:pPrChange w:id="488" w:author="Попова Анастасія Євгенівна" w:date="2024-07-01T14:43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ins w:id="489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90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>КНП "Коломийська інфекційна лікарня Коломийської міської ради Івано-Франківської області"</w:t>
              </w:r>
            </w:ins>
          </w:p>
          <w:p w14:paraId="167849A7" w14:textId="0AAD6AD1" w:rsidR="00C50945" w:rsidRPr="0055102D" w:rsidRDefault="00C50945">
            <w:pPr>
              <w:rPr>
                <w:ins w:id="491" w:author="Попова Анастасія Євгенівна" w:date="2024-07-01T11:24:00Z"/>
                <w:rFonts w:ascii="Times New Roman" w:hAnsi="Times New Roman" w:cs="Times New Roman"/>
                <w:sz w:val="26"/>
                <w:szCs w:val="26"/>
                <w:rPrChange w:id="492" w:author="Попова Анастасія Євгенівна" w:date="2024-07-01T14:43:00Z">
                  <w:rPr>
                    <w:ins w:id="493" w:author="Попова Анастасія Євгенівна" w:date="2024-07-01T11:24:00Z"/>
                    <w:rFonts w:ascii="Arial" w:hAnsi="Arial" w:cs="Arial"/>
                    <w:color w:val="000000"/>
                  </w:rPr>
                </w:rPrChange>
              </w:rPr>
              <w:pPrChange w:id="494" w:author="Попова Анастасія Євгенівна" w:date="2024-07-01T14:43:00Z">
                <w:pPr>
                  <w:pStyle w:val="3"/>
                  <w:shd w:val="clear" w:color="auto" w:fill="FFFFFF"/>
                  <w:spacing w:before="0" w:beforeAutospacing="0" w:after="0" w:afterAutospacing="0"/>
                  <w:jc w:val="center"/>
                  <w:outlineLvl w:val="2"/>
                </w:pPr>
              </w:pPrChange>
            </w:pPr>
            <w:ins w:id="495" w:author="Попова Анастасія Євгенівна" w:date="2024-07-01T11:24:00Z"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96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>КНП «</w:t>
              </w:r>
            </w:ins>
            <w:r w:rsidR="006D7DF3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ins w:id="497" w:author="Попова Анастасія Євгенівна" w:date="2024-07-01T11:24:00Z">
              <w:r w:rsidR="006D7DF3" w:rsidRPr="0055102D">
                <w:rPr>
                  <w:rFonts w:ascii="Times New Roman" w:hAnsi="Times New Roman" w:cs="Times New Roman"/>
                  <w:sz w:val="26"/>
                  <w:szCs w:val="26"/>
                  <w:rPrChange w:id="498" w:author="Попова Анастасія Євгенівна" w:date="2024-07-01T14:43:00Z">
                    <w:rPr>
                      <w:b w:val="0"/>
                      <w:bCs w:val="0"/>
                      <w:sz w:val="26"/>
                      <w:szCs w:val="26"/>
                    </w:rPr>
                  </w:rPrChange>
                </w:rPr>
                <w:t>оломийський клініко-діагностичний центр</w:t>
              </w:r>
              <w:r w:rsidRPr="0055102D">
                <w:rPr>
                  <w:rFonts w:ascii="Times New Roman" w:hAnsi="Times New Roman" w:cs="Times New Roman"/>
                  <w:sz w:val="26"/>
                  <w:szCs w:val="26"/>
                  <w:rPrChange w:id="499" w:author="Попова Анастасія Євгенівна" w:date="2024-07-01T14:43:00Z">
                    <w:rPr>
                      <w:rFonts w:ascii="Arial" w:hAnsi="Arial" w:cs="Arial"/>
                      <w:color w:val="000000"/>
                    </w:rPr>
                  </w:rPrChange>
                </w:rPr>
                <w:t>»</w:t>
              </w:r>
            </w:ins>
          </w:p>
          <w:p w14:paraId="73517448" w14:textId="40C7B835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42" w:history="1">
              <w:r w:rsidR="00C50945" w:rsidRPr="006D7DF3">
                <w:rPr>
                  <w:rFonts w:ascii="Times New Roman" w:hAnsi="Times New Roman" w:cs="Times New Roman"/>
                  <w:sz w:val="26"/>
                  <w:szCs w:val="26"/>
                </w:rPr>
                <w:t>КНП "</w:t>
              </w:r>
              <w:r w:rsidR="006D7DF3" w:rsidRPr="006D7DF3">
                <w:rPr>
                  <w:rFonts w:ascii="Times New Roman" w:hAnsi="Times New Roman" w:cs="Times New Roman"/>
                  <w:sz w:val="26"/>
                  <w:szCs w:val="26"/>
                </w:rPr>
                <w:t>Коломийська</w:t>
              </w:r>
              <w:r w:rsidR="00C50945" w:rsidRPr="006D7DF3">
                <w:rPr>
                  <w:rFonts w:ascii="Times New Roman" w:hAnsi="Times New Roman" w:cs="Times New Roman"/>
                  <w:sz w:val="26"/>
                  <w:szCs w:val="26"/>
                </w:rPr>
                <w:t xml:space="preserve"> ЦРЛ"</w:t>
              </w:r>
              <w:r w:rsidR="00C50945" w:rsidRPr="006D7DF3">
                <w:t xml:space="preserve"> </w:t>
              </w:r>
            </w:hyperlink>
          </w:p>
        </w:tc>
        <w:tc>
          <w:tcPr>
            <w:tcW w:w="2458" w:type="dxa"/>
            <w:gridSpan w:val="2"/>
            <w:shd w:val="clear" w:color="auto" w:fill="auto"/>
          </w:tcPr>
          <w:p w14:paraId="16E6E55F" w14:textId="7A18475A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Керівники відповідальних комунальних підприємств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32FA20B0" w14:textId="1076480D" w:rsidR="00C50945" w:rsidRPr="0055102D" w:rsidRDefault="009C03C9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hyperlink r:id="rId43" w:history="1">
              <w:r w:rsidR="00C50945" w:rsidRPr="0055102D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https://data.gov.ua/pages/835-recm-health-care-equipment</w:t>
              </w:r>
            </w:hyperlink>
            <w:r w:rsidR="00C50945"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40C4DC19" w14:textId="24B6D40B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 xml:space="preserve">Позапланово (протягом трьох робочих днів з моменту внесення змін) або щороку у 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строки, визначені для проведення інвентаризації</w:t>
            </w:r>
          </w:p>
        </w:tc>
        <w:tc>
          <w:tcPr>
            <w:tcW w:w="2458" w:type="dxa"/>
            <w:gridSpan w:val="2"/>
            <w:shd w:val="clear" w:color="auto" w:fill="auto"/>
          </w:tcPr>
          <w:p w14:paraId="5B3C94F4" w14:textId="14F1821D" w:rsidR="00C50945" w:rsidRPr="0055102D" w:rsidRDefault="00C50945" w:rsidP="00C509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5102D">
              <w:rPr>
                <w:rFonts w:ascii="Times New Roman" w:hAnsi="Times New Roman" w:cs="Times New Roman"/>
                <w:sz w:val="26"/>
                <w:szCs w:val="26"/>
                <w:rPrChange w:id="500" w:author="Попова Анастасія Євгенівна" w:date="2024-07-02T08:06:00Z">
                  <w:rPr>
                    <w:color w:val="333333"/>
                  </w:rPr>
                </w:rPrChange>
              </w:rPr>
              <w:lastRenderedPageBreak/>
              <w:t>XLSX</w:t>
            </w:r>
            <w:r w:rsidRPr="0055102D">
              <w:rPr>
                <w:rFonts w:ascii="Times New Roman" w:hAnsi="Times New Roman" w:cs="Times New Roman"/>
                <w:sz w:val="26"/>
                <w:szCs w:val="26"/>
              </w:rPr>
              <w:t>, ODS, CSV</w:t>
            </w:r>
            <w:del w:id="501" w:author="Попова Анастасія Євгенівна" w:date="2024-07-01T11:41:00Z">
              <w:r w:rsidRPr="0055102D" w:rsidDel="00A66B8D">
                <w:rPr>
                  <w:rFonts w:ascii="Times New Roman" w:hAnsi="Times New Roman" w:cs="Times New Roman"/>
                  <w:sz w:val="26"/>
                  <w:szCs w:val="26"/>
                </w:rPr>
                <w:delText>, можливі інші формати структурованих даних</w:delText>
              </w:r>
            </w:del>
          </w:p>
        </w:tc>
      </w:tr>
      <w:bookmarkEnd w:id="2"/>
    </w:tbl>
    <w:p w14:paraId="2C43F17C" w14:textId="7FB9DEA2" w:rsidR="00CB5603" w:rsidRDefault="00CB5603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9ED993" w14:textId="210DA576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9C9C20C" w14:textId="77777777" w:rsidR="00B22117" w:rsidRPr="00860B5C" w:rsidRDefault="00B22117" w:rsidP="00B221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B5C">
        <w:rPr>
          <w:rFonts w:ascii="Times New Roman" w:hAnsi="Times New Roman" w:cs="Times New Roman"/>
          <w:b/>
          <w:sz w:val="28"/>
          <w:szCs w:val="28"/>
        </w:rPr>
        <w:t xml:space="preserve">Начальник управління комунікації та </w:t>
      </w:r>
    </w:p>
    <w:p w14:paraId="6C260D64" w14:textId="5DD375EB" w:rsidR="00B22117" w:rsidRPr="00860B5C" w:rsidRDefault="00B22117" w:rsidP="00B2211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60B5C">
        <w:rPr>
          <w:rFonts w:ascii="Times New Roman" w:hAnsi="Times New Roman" w:cs="Times New Roman"/>
          <w:b/>
          <w:sz w:val="28"/>
          <w:szCs w:val="28"/>
        </w:rPr>
        <w:t>інформаційних технологій міської ради</w:t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860B5C">
        <w:rPr>
          <w:rFonts w:ascii="Times New Roman" w:hAnsi="Times New Roman" w:cs="Times New Roman"/>
          <w:b/>
          <w:sz w:val="28"/>
          <w:szCs w:val="28"/>
        </w:rPr>
        <w:t>Любомир ЗУБИК</w:t>
      </w:r>
    </w:p>
    <w:p w14:paraId="0ADC96AA" w14:textId="77777777" w:rsidR="00B22117" w:rsidRDefault="00B22117" w:rsidP="00B22117">
      <w:pPr>
        <w:spacing w:after="0" w:line="240" w:lineRule="auto"/>
        <w:rPr>
          <w:rFonts w:ascii="Times New Roman" w:hAnsi="Times New Roman" w:cs="Times New Roman"/>
        </w:rPr>
      </w:pPr>
    </w:p>
    <w:p w14:paraId="2391572B" w14:textId="145FA698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86D01D" w14:textId="32EAB989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1DC7DCE" w14:textId="32D33B27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910F9F" w14:textId="14113968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3D3FAF5" w14:textId="264F8157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E0C3D02" w14:textId="468D49B9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5520970" w14:textId="2740CF40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C5BA19D" w14:textId="6253FC4B" w:rsidR="00B22117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8BF76C" w14:textId="77777777" w:rsidR="00B22117" w:rsidRDefault="00B22117" w:rsidP="00B22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61BA08" w14:textId="77777777" w:rsidR="006D7DF3" w:rsidRDefault="006D7DF3" w:rsidP="00B22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636830" w14:textId="77777777" w:rsidR="006D7DF3" w:rsidRDefault="006D7DF3" w:rsidP="00B22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BC94A6" w14:textId="77777777" w:rsidR="006D7DF3" w:rsidRDefault="006D7DF3" w:rsidP="00B22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273E13" w14:textId="77777777" w:rsidR="006D7DF3" w:rsidRDefault="006D7DF3" w:rsidP="00B22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EF0F4A" w14:textId="7C9F8110" w:rsidR="00B22117" w:rsidRDefault="00B22117" w:rsidP="00B22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Погоджено:</w:t>
      </w:r>
    </w:p>
    <w:p w14:paraId="3E2A4E11" w14:textId="77777777" w:rsidR="00B22117" w:rsidRDefault="00B22117" w:rsidP="00B221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="-142" w:tblpY="4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0"/>
        <w:gridCol w:w="34"/>
        <w:gridCol w:w="3806"/>
      </w:tblGrid>
      <w:tr w:rsidR="00B22117" w14:paraId="7745E3B9" w14:textId="77777777" w:rsidTr="00447A8A">
        <w:tc>
          <w:tcPr>
            <w:tcW w:w="9630" w:type="dxa"/>
            <w:gridSpan w:val="3"/>
            <w:hideMark/>
          </w:tcPr>
          <w:p w14:paraId="7801C740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Заступник міського голови</w:t>
            </w:r>
          </w:p>
        </w:tc>
      </w:tr>
      <w:tr w:rsidR="00B22117" w14:paraId="11257B30" w14:textId="77777777" w:rsidTr="00447A8A">
        <w:tc>
          <w:tcPr>
            <w:tcW w:w="5790" w:type="dxa"/>
            <w:hideMark/>
          </w:tcPr>
          <w:p w14:paraId="4F3E2B9D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Михайло КАЧАНСЬКИЙ </w:t>
            </w:r>
          </w:p>
        </w:tc>
        <w:tc>
          <w:tcPr>
            <w:tcW w:w="3840" w:type="dxa"/>
            <w:gridSpan w:val="2"/>
            <w:hideMark/>
          </w:tcPr>
          <w:p w14:paraId="1F1C062C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«___»________ 2025</w:t>
            </w:r>
          </w:p>
        </w:tc>
      </w:tr>
      <w:tr w:rsidR="00B22117" w14:paraId="4C4A8C02" w14:textId="77777777" w:rsidTr="00447A8A">
        <w:tc>
          <w:tcPr>
            <w:tcW w:w="9630" w:type="dxa"/>
            <w:gridSpan w:val="3"/>
          </w:tcPr>
          <w:p w14:paraId="65F39290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2117" w14:paraId="47A41218" w14:textId="77777777" w:rsidTr="00447A8A">
        <w:tc>
          <w:tcPr>
            <w:tcW w:w="9630" w:type="dxa"/>
            <w:gridSpan w:val="3"/>
            <w:hideMark/>
          </w:tcPr>
          <w:p w14:paraId="62E9FF91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Керуючий справами виконавчого комітету </w:t>
            </w:r>
          </w:p>
          <w:p w14:paraId="45FE4B85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міської ради </w:t>
            </w:r>
          </w:p>
        </w:tc>
      </w:tr>
      <w:tr w:rsidR="00B22117" w14:paraId="09765D10" w14:textId="77777777" w:rsidTr="00447A8A">
        <w:tc>
          <w:tcPr>
            <w:tcW w:w="5824" w:type="dxa"/>
            <w:gridSpan w:val="2"/>
            <w:hideMark/>
          </w:tcPr>
          <w:p w14:paraId="7C570851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Микола АНДРУСЯК</w:t>
            </w:r>
          </w:p>
        </w:tc>
        <w:tc>
          <w:tcPr>
            <w:tcW w:w="3806" w:type="dxa"/>
            <w:hideMark/>
          </w:tcPr>
          <w:p w14:paraId="31E71751" w14:textId="77777777" w:rsidR="00B22117" w:rsidRDefault="00B22117" w:rsidP="00447A8A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«___»________ 2025</w:t>
            </w:r>
          </w:p>
        </w:tc>
      </w:tr>
      <w:tr w:rsidR="00B22117" w14:paraId="3D9221E8" w14:textId="77777777" w:rsidTr="00447A8A">
        <w:trPr>
          <w:trHeight w:val="177"/>
        </w:trPr>
        <w:tc>
          <w:tcPr>
            <w:tcW w:w="5824" w:type="dxa"/>
            <w:gridSpan w:val="2"/>
          </w:tcPr>
          <w:p w14:paraId="1CDCF21A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6" w:type="dxa"/>
          </w:tcPr>
          <w:p w14:paraId="63408744" w14:textId="77777777" w:rsidR="00B22117" w:rsidRDefault="00B22117" w:rsidP="00447A8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2117" w14:paraId="109CF0C6" w14:textId="77777777" w:rsidTr="00447A8A">
        <w:tc>
          <w:tcPr>
            <w:tcW w:w="9630" w:type="dxa"/>
            <w:gridSpan w:val="3"/>
            <w:hideMark/>
          </w:tcPr>
          <w:p w14:paraId="2A2B91D5" w14:textId="77777777" w:rsidR="00B22117" w:rsidRDefault="00B22117" w:rsidP="00447A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юридичного відділу </w:t>
            </w:r>
          </w:p>
          <w:p w14:paraId="648655F8" w14:textId="77777777" w:rsidR="00B22117" w:rsidRDefault="00B22117" w:rsidP="00447A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міської ради</w:t>
            </w:r>
          </w:p>
        </w:tc>
      </w:tr>
      <w:tr w:rsidR="00B22117" w14:paraId="2A2EEC62" w14:textId="77777777" w:rsidTr="00447A8A">
        <w:tc>
          <w:tcPr>
            <w:tcW w:w="5824" w:type="dxa"/>
            <w:gridSpan w:val="2"/>
            <w:hideMark/>
          </w:tcPr>
          <w:p w14:paraId="6FCDA20F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Владислава МАКСИМ’ЮК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06" w:type="dxa"/>
            <w:hideMark/>
          </w:tcPr>
          <w:p w14:paraId="3ECF1A40" w14:textId="77777777" w:rsidR="00B22117" w:rsidRDefault="00B22117" w:rsidP="00447A8A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«___»________ 2025</w:t>
            </w:r>
          </w:p>
        </w:tc>
      </w:tr>
      <w:tr w:rsidR="00B22117" w14:paraId="236D7C32" w14:textId="77777777" w:rsidTr="00447A8A">
        <w:tc>
          <w:tcPr>
            <w:tcW w:w="5824" w:type="dxa"/>
            <w:gridSpan w:val="2"/>
          </w:tcPr>
          <w:p w14:paraId="652F2AFD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6" w:type="dxa"/>
          </w:tcPr>
          <w:p w14:paraId="5D911F60" w14:textId="77777777" w:rsidR="00B22117" w:rsidRDefault="00B22117" w:rsidP="00447A8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2117" w14:paraId="4FE9F8A5" w14:textId="77777777" w:rsidTr="00447A8A">
        <w:tc>
          <w:tcPr>
            <w:tcW w:w="9630" w:type="dxa"/>
            <w:gridSpan w:val="3"/>
            <w:hideMark/>
          </w:tcPr>
          <w:p w14:paraId="3A42473B" w14:textId="77777777" w:rsidR="00B22117" w:rsidRDefault="00B22117" w:rsidP="00447A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Начальник управління персоналом та </w:t>
            </w:r>
          </w:p>
          <w:p w14:paraId="1BB37DB3" w14:textId="77777777" w:rsidR="00B22117" w:rsidRDefault="00B22117" w:rsidP="00447A8A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діловодства міської ради</w:t>
            </w:r>
          </w:p>
        </w:tc>
      </w:tr>
      <w:tr w:rsidR="00B22117" w14:paraId="2E8CE9DC" w14:textId="77777777" w:rsidTr="00447A8A">
        <w:tc>
          <w:tcPr>
            <w:tcW w:w="5824" w:type="dxa"/>
            <w:gridSpan w:val="2"/>
            <w:hideMark/>
          </w:tcPr>
          <w:p w14:paraId="5DF4A9C2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Ірина ЖОЛОБ</w:t>
            </w:r>
          </w:p>
        </w:tc>
        <w:tc>
          <w:tcPr>
            <w:tcW w:w="3806" w:type="dxa"/>
            <w:hideMark/>
          </w:tcPr>
          <w:p w14:paraId="0E214CD3" w14:textId="77777777" w:rsidR="00B22117" w:rsidRDefault="00B22117" w:rsidP="00447A8A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«___»________ 2025</w:t>
            </w:r>
          </w:p>
        </w:tc>
      </w:tr>
      <w:tr w:rsidR="00B22117" w14:paraId="6E2CCEAF" w14:textId="77777777" w:rsidTr="00447A8A">
        <w:tc>
          <w:tcPr>
            <w:tcW w:w="5824" w:type="dxa"/>
            <w:gridSpan w:val="2"/>
          </w:tcPr>
          <w:p w14:paraId="6EF46107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806" w:type="dxa"/>
          </w:tcPr>
          <w:p w14:paraId="303B4E04" w14:textId="77777777" w:rsidR="00B22117" w:rsidRDefault="00B22117" w:rsidP="00447A8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2117" w14:paraId="549D1068" w14:textId="77777777" w:rsidTr="00447A8A">
        <w:tc>
          <w:tcPr>
            <w:tcW w:w="5824" w:type="dxa"/>
            <w:gridSpan w:val="2"/>
            <w:hideMark/>
          </w:tcPr>
          <w:p w14:paraId="48020A9B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Головний спеціаліст відділу з питань запобігання та виявлення корупції управління</w:t>
            </w:r>
          </w:p>
        </w:tc>
        <w:tc>
          <w:tcPr>
            <w:tcW w:w="3806" w:type="dxa"/>
          </w:tcPr>
          <w:p w14:paraId="115DC00B" w14:textId="77777777" w:rsidR="00B22117" w:rsidRDefault="00B22117" w:rsidP="00447A8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2117" w14:paraId="54CE5A6E" w14:textId="77777777" w:rsidTr="00447A8A">
        <w:tc>
          <w:tcPr>
            <w:tcW w:w="5824" w:type="dxa"/>
            <w:gridSpan w:val="2"/>
            <w:hideMark/>
          </w:tcPr>
          <w:p w14:paraId="288B3847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організаційної роботи та контролю міської ради</w:t>
            </w:r>
          </w:p>
        </w:tc>
        <w:tc>
          <w:tcPr>
            <w:tcW w:w="3806" w:type="dxa"/>
          </w:tcPr>
          <w:p w14:paraId="7FFAD51B" w14:textId="77777777" w:rsidR="00B22117" w:rsidRDefault="00B22117" w:rsidP="00447A8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22117" w14:paraId="7D316C43" w14:textId="77777777" w:rsidTr="00447A8A">
        <w:tc>
          <w:tcPr>
            <w:tcW w:w="5824" w:type="dxa"/>
            <w:gridSpan w:val="2"/>
            <w:hideMark/>
          </w:tcPr>
          <w:p w14:paraId="0B6FFDEA" w14:textId="77777777" w:rsidR="00B22117" w:rsidRDefault="00B22117" w:rsidP="00447A8A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Вікторія КОРНУТА</w:t>
            </w:r>
          </w:p>
        </w:tc>
        <w:tc>
          <w:tcPr>
            <w:tcW w:w="3806" w:type="dxa"/>
            <w:hideMark/>
          </w:tcPr>
          <w:p w14:paraId="626CA637" w14:textId="77777777" w:rsidR="00B22117" w:rsidRDefault="00B22117" w:rsidP="00447A8A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«___»________ 2025</w:t>
            </w:r>
          </w:p>
        </w:tc>
      </w:tr>
    </w:tbl>
    <w:p w14:paraId="223A7FB8" w14:textId="77777777" w:rsidR="00B22117" w:rsidRPr="00462700" w:rsidRDefault="00B22117" w:rsidP="0046270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22117" w:rsidRPr="00462700" w:rsidSect="0046270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F476E1"/>
    <w:multiLevelType w:val="hybridMultilevel"/>
    <w:tmpl w:val="F1E0B3C8"/>
    <w:lvl w:ilvl="0" w:tplc="0422000F">
      <w:start w:val="1"/>
      <w:numFmt w:val="decimal"/>
      <w:lvlText w:val="%1."/>
      <w:lvlJc w:val="left"/>
      <w:pPr>
        <w:ind w:left="436" w:hanging="360"/>
      </w:pPr>
    </w:lvl>
    <w:lvl w:ilvl="1" w:tplc="04220019" w:tentative="1">
      <w:start w:val="1"/>
      <w:numFmt w:val="lowerLetter"/>
      <w:lvlText w:val="%2."/>
      <w:lvlJc w:val="left"/>
      <w:pPr>
        <w:ind w:left="1156" w:hanging="360"/>
      </w:pPr>
    </w:lvl>
    <w:lvl w:ilvl="2" w:tplc="0422001B" w:tentative="1">
      <w:start w:val="1"/>
      <w:numFmt w:val="lowerRoman"/>
      <w:lvlText w:val="%3."/>
      <w:lvlJc w:val="right"/>
      <w:pPr>
        <w:ind w:left="1876" w:hanging="180"/>
      </w:pPr>
    </w:lvl>
    <w:lvl w:ilvl="3" w:tplc="0422000F" w:tentative="1">
      <w:start w:val="1"/>
      <w:numFmt w:val="decimal"/>
      <w:lvlText w:val="%4."/>
      <w:lvlJc w:val="left"/>
      <w:pPr>
        <w:ind w:left="2596" w:hanging="360"/>
      </w:pPr>
    </w:lvl>
    <w:lvl w:ilvl="4" w:tplc="04220019" w:tentative="1">
      <w:start w:val="1"/>
      <w:numFmt w:val="lowerLetter"/>
      <w:lvlText w:val="%5."/>
      <w:lvlJc w:val="left"/>
      <w:pPr>
        <w:ind w:left="3316" w:hanging="360"/>
      </w:pPr>
    </w:lvl>
    <w:lvl w:ilvl="5" w:tplc="0422001B" w:tentative="1">
      <w:start w:val="1"/>
      <w:numFmt w:val="lowerRoman"/>
      <w:lvlText w:val="%6."/>
      <w:lvlJc w:val="right"/>
      <w:pPr>
        <w:ind w:left="4036" w:hanging="180"/>
      </w:pPr>
    </w:lvl>
    <w:lvl w:ilvl="6" w:tplc="0422000F" w:tentative="1">
      <w:start w:val="1"/>
      <w:numFmt w:val="decimal"/>
      <w:lvlText w:val="%7."/>
      <w:lvlJc w:val="left"/>
      <w:pPr>
        <w:ind w:left="4756" w:hanging="360"/>
      </w:pPr>
    </w:lvl>
    <w:lvl w:ilvl="7" w:tplc="04220019" w:tentative="1">
      <w:start w:val="1"/>
      <w:numFmt w:val="lowerLetter"/>
      <w:lvlText w:val="%8."/>
      <w:lvlJc w:val="left"/>
      <w:pPr>
        <w:ind w:left="5476" w:hanging="360"/>
      </w:pPr>
    </w:lvl>
    <w:lvl w:ilvl="8" w:tplc="0422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2B1A342F"/>
    <w:multiLevelType w:val="hybridMultilevel"/>
    <w:tmpl w:val="430CAB1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Попова Анастасія Євгенівна">
    <w15:presenceInfo w15:providerId="AD" w15:userId="S-1-5-21-478545010-2277558572-4163419872-8621"/>
  </w15:person>
  <w15:person w15:author="Liubomyr Zubyk">
    <w15:presenceInfo w15:providerId="Windows Live" w15:userId="9f25088aa9baa55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55B"/>
    <w:rsid w:val="003D1D9B"/>
    <w:rsid w:val="00447A8A"/>
    <w:rsid w:val="00462700"/>
    <w:rsid w:val="0055102D"/>
    <w:rsid w:val="006D7DF3"/>
    <w:rsid w:val="00797245"/>
    <w:rsid w:val="009025E2"/>
    <w:rsid w:val="0093555B"/>
    <w:rsid w:val="00951BE0"/>
    <w:rsid w:val="00976A8C"/>
    <w:rsid w:val="009C03C9"/>
    <w:rsid w:val="009F212E"/>
    <w:rsid w:val="00B22117"/>
    <w:rsid w:val="00C50945"/>
    <w:rsid w:val="00CB5603"/>
    <w:rsid w:val="00DD1AD2"/>
    <w:rsid w:val="00E771FF"/>
    <w:rsid w:val="00F6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F4B37"/>
  <w15:chartTrackingRefBased/>
  <w15:docId w15:val="{2E54131E-88A6-4C06-A7B2-5CF1CED7B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2700"/>
  </w:style>
  <w:style w:type="paragraph" w:styleId="3">
    <w:name w:val="heading 3"/>
    <w:basedOn w:val="a"/>
    <w:link w:val="30"/>
    <w:uiPriority w:val="9"/>
    <w:qFormat/>
    <w:rsid w:val="004627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2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62700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62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6270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46270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rsid w:val="00462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462700"/>
    <w:pPr>
      <w:ind w:left="720"/>
      <w:contextualSpacing/>
    </w:pPr>
  </w:style>
  <w:style w:type="character" w:styleId="a8">
    <w:name w:val="FollowedHyperlink"/>
    <w:basedOn w:val="a0"/>
    <w:uiPriority w:val="99"/>
    <w:semiHidden/>
    <w:unhideWhenUsed/>
    <w:rsid w:val="00DD1A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75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ata.gov.ua/pages/835-recm-local-government-voting" TargetMode="External"/><Relationship Id="rId13" Type="http://schemas.openxmlformats.org/officeDocument/2006/relationships/hyperlink" Target="https://data.gov.ua/pages/835-recm-urban-building-passports" TargetMode="External"/><Relationship Id="rId18" Type="http://schemas.openxmlformats.org/officeDocument/2006/relationships/hyperlink" Target="https://data.gov.ua/pages/835-recm-commerce-commercial-objects" TargetMode="External"/><Relationship Id="rId26" Type="http://schemas.openxmlformats.org/officeDocument/2006/relationships/hyperlink" Target="https://data.gov.ua/pages/835-recm-infrastructure-title-lists" TargetMode="External"/><Relationship Id="rId39" Type="http://schemas.openxmlformats.org/officeDocument/2006/relationships/hyperlink" Target="https://data.gov.ua/pages/835-recm-property-rented-property" TargetMode="External"/><Relationship Id="rId3" Type="http://schemas.openxmlformats.org/officeDocument/2006/relationships/styles" Target="styles.xml"/><Relationship Id="rId21" Type="http://schemas.openxmlformats.org/officeDocument/2006/relationships/hyperlink" Target="https://data.gov.ua/pages/835-recm-other-petitions" TargetMode="External"/><Relationship Id="rId34" Type="http://schemas.openxmlformats.org/officeDocument/2006/relationships/hyperlink" Target="https://data.gov.ua/pages/835-recm-infrastructure-tariffs" TargetMode="External"/><Relationship Id="rId42" Type="http://schemas.openxmlformats.org/officeDocument/2006/relationships/hyperlink" Target="https://xn--h1addeib5j.xn--k1ajr.xn--j1amh/" TargetMode="External"/><Relationship Id="rId7" Type="http://schemas.openxmlformats.org/officeDocument/2006/relationships/hyperlink" Target="https://data.gov.ua/pages/835-recm-budget-targeted-programs" TargetMode="External"/><Relationship Id="rId12" Type="http://schemas.openxmlformats.org/officeDocument/2006/relationships/hyperlink" Target="https://data.gov.ua/pages/835-recm-urban-address-register" TargetMode="External"/><Relationship Id="rId17" Type="http://schemas.openxmlformats.org/officeDocument/2006/relationships/hyperlink" Target="https://data.gov.ua/pages/835-recm-infrastructure-improvement" TargetMode="External"/><Relationship Id="rId25" Type="http://schemas.openxmlformats.org/officeDocument/2006/relationships/hyperlink" Target="https://data.gov.ua/pages/835-recm-education-territories" TargetMode="External"/><Relationship Id="rId33" Type="http://schemas.openxmlformats.org/officeDocument/2006/relationships/hyperlink" Target="https://data.gov.ua/pages/835-recm-transport-realtime" TargetMode="External"/><Relationship Id="rId38" Type="http://schemas.openxmlformats.org/officeDocument/2006/relationships/hyperlink" Target="https://zakon.rada.gov.ua/laws/show/157-20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ata.gov.ua/pages/835-recm-urban-infrastructure-development" TargetMode="External"/><Relationship Id="rId20" Type="http://schemas.openxmlformats.org/officeDocument/2006/relationships/hyperlink" Target="https://data.gov.ua/pages/835-recm-other-admin-services" TargetMode="External"/><Relationship Id="rId29" Type="http://schemas.openxmlformats.org/officeDocument/2006/relationships/hyperlink" Target="https://data.gov.ua/pages/835-recm-other-participatory-budget" TargetMode="External"/><Relationship Id="rId41" Type="http://schemas.openxmlformats.org/officeDocument/2006/relationships/hyperlink" Target="https://data.gov.ua/pages/835-recm-property-rented-property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ata.gov.ua/pages/835-recm-budget-charity" TargetMode="External"/><Relationship Id="rId11" Type="http://schemas.openxmlformats.org/officeDocument/2006/relationships/hyperlink" Target="https://data.gov.ua/pages/835-recm-infrastructure-accessibility" TargetMode="External"/><Relationship Id="rId24" Type="http://schemas.openxmlformats.org/officeDocument/2006/relationships/hyperlink" Target="https://data.gov.ua/pages/835-recm-education-line" TargetMode="External"/><Relationship Id="rId32" Type="http://schemas.openxmlformats.org/officeDocument/2006/relationships/hyperlink" Target="https://data.gov.ua/pages/835-recm-infrastructure-resources" TargetMode="External"/><Relationship Id="rId37" Type="http://schemas.openxmlformats.org/officeDocument/2006/relationships/hyperlink" Target="https://data.gov.ua/pages/835-recm-property-payments" TargetMode="External"/><Relationship Id="rId40" Type="http://schemas.openxmlformats.org/officeDocument/2006/relationships/hyperlink" Target="https://zakon.rada.gov.ua/laws/show/157-20" TargetMode="External"/><Relationship Id="rId45" Type="http://schemas.microsoft.com/office/2011/relationships/people" Target="people.xml"/><Relationship Id="rId5" Type="http://schemas.openxmlformats.org/officeDocument/2006/relationships/webSettings" Target="webSettings.xml"/><Relationship Id="rId15" Type="http://schemas.openxmlformats.org/officeDocument/2006/relationships/hyperlink" Target="https://data.gov.ua/pages/835-recm-budget-investment-contracts" TargetMode="External"/><Relationship Id="rId23" Type="http://schemas.openxmlformats.org/officeDocument/2006/relationships/hyperlink" Target="https://data.gov.ua/pages/835-recm-health-care-medicine" TargetMode="External"/><Relationship Id="rId28" Type="http://schemas.openxmlformats.org/officeDocument/2006/relationships/hyperlink" Target="https://data.gov.ua/pages/835-recm-environment-greenery" TargetMode="External"/><Relationship Id="rId36" Type="http://schemas.openxmlformats.org/officeDocument/2006/relationships/hyperlink" Target="https://data.gov.ua/pages/835-recm-property-housing-line" TargetMode="External"/><Relationship Id="rId10" Type="http://schemas.openxmlformats.org/officeDocument/2006/relationships/hyperlink" Target="https://data.gov.ua/pages/835-recm-urban-ad" TargetMode="External"/><Relationship Id="rId19" Type="http://schemas.openxmlformats.org/officeDocument/2006/relationships/hyperlink" Target="https://data.gov.ua/pages/835-recm-commerce-fairs" TargetMode="External"/><Relationship Id="rId31" Type="http://schemas.openxmlformats.org/officeDocument/2006/relationships/hyperlink" Target="https://data.gov.ua/pages/835-recm-infrastructure-technics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ata.gov.ua/pages/835-recm-local-government-deputies" TargetMode="External"/><Relationship Id="rId14" Type="http://schemas.openxmlformats.org/officeDocument/2006/relationships/hyperlink" Target="https://data.gov.ua/pages/835-recm-urban-urban-cadastre" TargetMode="External"/><Relationship Id="rId22" Type="http://schemas.openxmlformats.org/officeDocument/2006/relationships/hyperlink" Target="https://xn--h1addeib5j.xn--k1ajr.xn--j1amh/" TargetMode="External"/><Relationship Id="rId27" Type="http://schemas.openxmlformats.org/officeDocument/2006/relationships/hyperlink" Target="https://data.gov.ua/pages/835-recm-transport-stops" TargetMode="External"/><Relationship Id="rId30" Type="http://schemas.openxmlformats.org/officeDocument/2006/relationships/hyperlink" Target="https://data.gov.ua/pages/835-recm-infrastructure-parking" TargetMode="External"/><Relationship Id="rId35" Type="http://schemas.openxmlformats.org/officeDocument/2006/relationships/hyperlink" Target="https://data.gov.ua/pages/835-recm-property-register" TargetMode="External"/><Relationship Id="rId43" Type="http://schemas.openxmlformats.org/officeDocument/2006/relationships/hyperlink" Target="https://data.gov.ua/pages/835-recm-health-care-equipmen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BB6D6-BC53-495F-AFB0-FB2FB43AA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18819</Words>
  <Characters>10727</Characters>
  <Application>Microsoft Office Word</Application>
  <DocSecurity>0</DocSecurity>
  <Lines>89</Lines>
  <Paragraphs>58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Попова</dc:creator>
  <cp:keywords/>
  <dc:description/>
  <cp:lastModifiedBy>Долішняк Сніжана Михайлівна</cp:lastModifiedBy>
  <cp:revision>2</cp:revision>
  <cp:lastPrinted>2025-01-14T07:01:00Z</cp:lastPrinted>
  <dcterms:created xsi:type="dcterms:W3CDTF">2025-01-29T09:00:00Z</dcterms:created>
  <dcterms:modified xsi:type="dcterms:W3CDTF">2025-01-29T09:00:00Z</dcterms:modified>
</cp:coreProperties>
</file>