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355D07" w14:textId="20643DED" w:rsidR="006C0306" w:rsidRPr="003B2546" w:rsidRDefault="006C0306" w:rsidP="00172C7E">
      <w:pPr>
        <w:spacing w:after="0" w:line="240" w:lineRule="auto"/>
        <w:ind w:left="652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25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Додаток </w:t>
      </w:r>
      <w:r w:rsidR="00172C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</w:p>
    <w:p w14:paraId="273EC15E" w14:textId="77777777" w:rsidR="006C0306" w:rsidRDefault="006C0306" w:rsidP="00172C7E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до розпорядження</w:t>
      </w:r>
    </w:p>
    <w:p w14:paraId="2D8CF550" w14:textId="77777777" w:rsidR="006C0306" w:rsidRPr="003B2546" w:rsidRDefault="006C0306" w:rsidP="00172C7E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міського голови</w:t>
      </w:r>
    </w:p>
    <w:p w14:paraId="2E74D391" w14:textId="433E8943" w:rsidR="002338CA" w:rsidRDefault="006C0306" w:rsidP="00172C7E">
      <w:pPr>
        <w:ind w:left="6521"/>
        <w:rPr>
          <w:rFonts w:ascii="Times New Roman" w:hAnsi="Times New Roman" w:cs="Times New Roman"/>
          <w:sz w:val="28"/>
          <w:szCs w:val="28"/>
          <w:lang w:eastAsia="ru-RU"/>
        </w:rPr>
      </w:pPr>
      <w:r w:rsidRPr="003B2546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r w:rsidR="004B172D">
        <w:rPr>
          <w:rFonts w:ascii="Times New Roman" w:hAnsi="Times New Roman" w:cs="Times New Roman"/>
          <w:sz w:val="28"/>
          <w:szCs w:val="28"/>
          <w:lang w:eastAsia="ru-RU"/>
        </w:rPr>
        <w:t xml:space="preserve"> 14.01.2025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4B172D">
        <w:rPr>
          <w:rFonts w:ascii="Times New Roman" w:hAnsi="Times New Roman" w:cs="Times New Roman"/>
          <w:sz w:val="28"/>
          <w:szCs w:val="28"/>
          <w:lang w:eastAsia="ru-RU"/>
        </w:rPr>
        <w:t xml:space="preserve"> 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DF5F148" w14:textId="5026CA33" w:rsidR="006C0306" w:rsidRPr="00791923" w:rsidRDefault="006C0306" w:rsidP="0079192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27E71B" w14:textId="5FD95926" w:rsidR="00791923" w:rsidRDefault="00791923" w:rsidP="00C620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041">
        <w:rPr>
          <w:rFonts w:ascii="Times New Roman" w:hAnsi="Times New Roman" w:cs="Times New Roman"/>
          <w:b/>
          <w:sz w:val="28"/>
          <w:szCs w:val="28"/>
        </w:rPr>
        <w:t xml:space="preserve">Перелік </w:t>
      </w:r>
      <w:r w:rsidR="00C62041" w:rsidRPr="00C62041">
        <w:rPr>
          <w:rFonts w:ascii="Times New Roman" w:hAnsi="Times New Roman" w:cs="Times New Roman"/>
          <w:b/>
          <w:sz w:val="28"/>
          <w:szCs w:val="28"/>
        </w:rPr>
        <w:br/>
      </w:r>
      <w:r w:rsidRPr="00C62041">
        <w:rPr>
          <w:rFonts w:ascii="Times New Roman" w:hAnsi="Times New Roman" w:cs="Times New Roman"/>
          <w:b/>
          <w:sz w:val="28"/>
          <w:szCs w:val="28"/>
        </w:rPr>
        <w:t xml:space="preserve">відповідальних </w:t>
      </w:r>
      <w:r w:rsidR="00D95756" w:rsidRPr="00C62041">
        <w:rPr>
          <w:rFonts w:ascii="Times New Roman" w:hAnsi="Times New Roman" w:cs="Times New Roman"/>
          <w:b/>
          <w:sz w:val="28"/>
          <w:szCs w:val="28"/>
        </w:rPr>
        <w:t xml:space="preserve">посадових </w:t>
      </w:r>
      <w:r w:rsidRPr="00C62041">
        <w:rPr>
          <w:rFonts w:ascii="Times New Roman" w:hAnsi="Times New Roman" w:cs="Times New Roman"/>
          <w:b/>
          <w:sz w:val="28"/>
          <w:szCs w:val="28"/>
        </w:rPr>
        <w:t xml:space="preserve">осіб за оприлюднення </w:t>
      </w:r>
      <w:r w:rsidR="00D95756" w:rsidRPr="00C62041">
        <w:rPr>
          <w:rFonts w:ascii="Times New Roman" w:hAnsi="Times New Roman" w:cs="Times New Roman"/>
          <w:b/>
          <w:sz w:val="28"/>
          <w:szCs w:val="28"/>
        </w:rPr>
        <w:t xml:space="preserve">та подальше оновлення </w:t>
      </w:r>
      <w:r w:rsidRPr="00C62041">
        <w:rPr>
          <w:rFonts w:ascii="Times New Roman" w:hAnsi="Times New Roman" w:cs="Times New Roman"/>
          <w:b/>
          <w:sz w:val="28"/>
          <w:szCs w:val="28"/>
        </w:rPr>
        <w:t>набор</w:t>
      </w:r>
      <w:r w:rsidR="00D95756" w:rsidRPr="00C62041">
        <w:rPr>
          <w:rFonts w:ascii="Times New Roman" w:hAnsi="Times New Roman" w:cs="Times New Roman"/>
          <w:b/>
          <w:sz w:val="28"/>
          <w:szCs w:val="28"/>
        </w:rPr>
        <w:t>ів</w:t>
      </w:r>
      <w:r w:rsidRPr="00C62041">
        <w:rPr>
          <w:rFonts w:ascii="Times New Roman" w:hAnsi="Times New Roman" w:cs="Times New Roman"/>
          <w:b/>
          <w:sz w:val="28"/>
          <w:szCs w:val="28"/>
        </w:rPr>
        <w:t xml:space="preserve"> даних, </w:t>
      </w:r>
      <w:bookmarkStart w:id="0" w:name="_Hlk172805418"/>
      <w:r w:rsidRPr="00C62041">
        <w:rPr>
          <w:rFonts w:ascii="Times New Roman" w:hAnsi="Times New Roman" w:cs="Times New Roman"/>
          <w:b/>
          <w:sz w:val="28"/>
          <w:szCs w:val="28"/>
        </w:rPr>
        <w:t>які підлягають оприлюдненню у формі відкритих даних</w:t>
      </w:r>
      <w:bookmarkEnd w:id="0"/>
    </w:p>
    <w:p w14:paraId="303DFE18" w14:textId="77777777" w:rsidR="00C62041" w:rsidRDefault="00C62041" w:rsidP="00C6204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4517"/>
        <w:gridCol w:w="4518"/>
      </w:tblGrid>
      <w:tr w:rsidR="003C5785" w:rsidRPr="00A318B6" w14:paraId="6492798B" w14:textId="77777777" w:rsidTr="00B81A28">
        <w:trPr>
          <w:trHeight w:val="759"/>
          <w:jc w:val="center"/>
        </w:trPr>
        <w:tc>
          <w:tcPr>
            <w:tcW w:w="594" w:type="dxa"/>
          </w:tcPr>
          <w:p w14:paraId="251788E9" w14:textId="77777777" w:rsidR="003C5785" w:rsidRPr="003C5785" w:rsidRDefault="003C5785" w:rsidP="00C57A8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C5785">
              <w:rPr>
                <w:sz w:val="28"/>
                <w:szCs w:val="28"/>
              </w:rPr>
              <w:t>п/н</w:t>
            </w:r>
          </w:p>
        </w:tc>
        <w:tc>
          <w:tcPr>
            <w:tcW w:w="4517" w:type="dxa"/>
            <w:shd w:val="clear" w:color="auto" w:fill="auto"/>
          </w:tcPr>
          <w:p w14:paraId="12EC0AB2" w14:textId="77777777" w:rsidR="003C5785" w:rsidRPr="003C5785" w:rsidRDefault="003C5785" w:rsidP="00C57A8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C5785">
              <w:rPr>
                <w:sz w:val="28"/>
                <w:szCs w:val="28"/>
              </w:rPr>
              <w:t>Структурний підрозділ</w:t>
            </w:r>
          </w:p>
        </w:tc>
        <w:tc>
          <w:tcPr>
            <w:tcW w:w="4518" w:type="dxa"/>
            <w:shd w:val="clear" w:color="auto" w:fill="auto"/>
          </w:tcPr>
          <w:p w14:paraId="0462FD0C" w14:textId="1C990EB4" w:rsidR="003C5785" w:rsidRPr="003C5785" w:rsidRDefault="00C62041" w:rsidP="00C57A8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C5785">
              <w:rPr>
                <w:sz w:val="28"/>
                <w:szCs w:val="28"/>
              </w:rPr>
              <w:t>В</w:t>
            </w:r>
            <w:r w:rsidR="00E3080F" w:rsidRPr="003C5785">
              <w:rPr>
                <w:sz w:val="28"/>
                <w:szCs w:val="28"/>
              </w:rPr>
              <w:t>ідповідальна</w:t>
            </w:r>
            <w:r>
              <w:rPr>
                <w:sz w:val="28"/>
                <w:szCs w:val="28"/>
              </w:rPr>
              <w:t xml:space="preserve"> посадова</w:t>
            </w:r>
            <w:r w:rsidR="00E3080F" w:rsidRPr="003C5785">
              <w:rPr>
                <w:sz w:val="28"/>
                <w:szCs w:val="28"/>
              </w:rPr>
              <w:t xml:space="preserve"> особа</w:t>
            </w:r>
          </w:p>
        </w:tc>
      </w:tr>
      <w:tr w:rsidR="003C5785" w:rsidRPr="00A318B6" w14:paraId="7FE59AB1" w14:textId="77777777" w:rsidTr="00B81A28">
        <w:trPr>
          <w:trHeight w:val="759"/>
          <w:jc w:val="center"/>
        </w:trPr>
        <w:tc>
          <w:tcPr>
            <w:tcW w:w="594" w:type="dxa"/>
          </w:tcPr>
          <w:p w14:paraId="624DAE93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699DCB95" w14:textId="77777777" w:rsidR="00BA3954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b/>
                <w:sz w:val="28"/>
                <w:szCs w:val="28"/>
              </w:rPr>
              <w:t>ЛАЗАРОВИЧ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92F1884" w14:textId="606A5077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Марія Святославівна</w:t>
            </w:r>
          </w:p>
        </w:tc>
        <w:tc>
          <w:tcPr>
            <w:tcW w:w="4518" w:type="dxa"/>
            <w:shd w:val="clear" w:color="auto" w:fill="auto"/>
          </w:tcPr>
          <w:p w14:paraId="7ECC54FE" w14:textId="39F3C8CB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954">
              <w:rPr>
                <w:rFonts w:ascii="Times New Roman" w:hAnsi="Times New Roman" w:cs="Times New Roman"/>
                <w:sz w:val="28"/>
                <w:szCs w:val="28"/>
              </w:rPr>
              <w:t>начальник відділу – головний бухгалтер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ins w:id="1" w:author="Попова Анастасія Євгенівна" w:date="2024-07-01T11:25:00Z">
              <w:r w:rsidRPr="003C5785">
                <w:rPr>
                  <w:rFonts w:ascii="Times New Roman" w:hAnsi="Times New Roman" w:cs="Times New Roman"/>
                  <w:sz w:val="28"/>
                  <w:szCs w:val="28"/>
                </w:rPr>
                <w:t>ідділ</w:t>
              </w:r>
            </w:ins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ins w:id="2" w:author="Попова Анастасія Євгенівна" w:date="2024-07-01T11:25:00Z">
              <w:r w:rsidRPr="003C5785">
                <w:rPr>
                  <w:rFonts w:ascii="Times New Roman" w:hAnsi="Times New Roman" w:cs="Times New Roman"/>
                  <w:sz w:val="28"/>
                  <w:szCs w:val="28"/>
                </w:rPr>
                <w:t xml:space="preserve"> бухгалтерського обліку та </w:t>
              </w:r>
            </w:ins>
            <w:proofErr w:type="spellStart"/>
            <w:ins w:id="3" w:author="Попова Анастасія Євгенівна" w:date="2024-07-01T11:26:00Z">
              <w:r w:rsidRPr="003C5785">
                <w:rPr>
                  <w:rFonts w:ascii="Times New Roman" w:hAnsi="Times New Roman" w:cs="Times New Roman"/>
                  <w:sz w:val="28"/>
                  <w:szCs w:val="28"/>
                </w:rPr>
                <w:t>закупівель</w:t>
              </w:r>
            </w:ins>
            <w:proofErr w:type="spellEnd"/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40C47A39" w14:textId="77777777" w:rsidTr="00B81A28">
        <w:trPr>
          <w:trHeight w:val="759"/>
          <w:jc w:val="center"/>
        </w:trPr>
        <w:tc>
          <w:tcPr>
            <w:tcW w:w="594" w:type="dxa"/>
          </w:tcPr>
          <w:p w14:paraId="266C7369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111CEFC0" w14:textId="77777777" w:rsidR="00BA3954" w:rsidRDefault="00553359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</w:rPr>
              <w:t>СЕНЮК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9944768" w14:textId="6597F19D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Світлана Михайлівна</w:t>
            </w:r>
          </w:p>
        </w:tc>
        <w:tc>
          <w:tcPr>
            <w:tcW w:w="4518" w:type="dxa"/>
            <w:shd w:val="clear" w:color="auto" w:fill="auto"/>
          </w:tcPr>
          <w:p w14:paraId="38842677" w14:textId="5E42D7C2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організаційної роботи та контролю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6E70B05E" w14:textId="77777777" w:rsidTr="00B81A28">
        <w:trPr>
          <w:trHeight w:val="759"/>
          <w:jc w:val="center"/>
        </w:trPr>
        <w:tc>
          <w:tcPr>
            <w:tcW w:w="594" w:type="dxa"/>
          </w:tcPr>
          <w:p w14:paraId="4C91B220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05F84FE1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ЖОЛОБ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C6B522A" w14:textId="69A54FEE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Ірина Любомирівна</w:t>
            </w:r>
          </w:p>
        </w:tc>
        <w:tc>
          <w:tcPr>
            <w:tcW w:w="4518" w:type="dxa"/>
            <w:shd w:val="clear" w:color="auto" w:fill="auto"/>
          </w:tcPr>
          <w:p w14:paraId="0C3BD540" w14:textId="35836C5A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правління персоналом та діловодства</w:t>
            </w:r>
            <w:r w:rsidR="00C62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>міської ради</w:t>
            </w:r>
          </w:p>
        </w:tc>
      </w:tr>
      <w:tr w:rsidR="003C5785" w:rsidRPr="00A318B6" w14:paraId="433E264A" w14:textId="77777777" w:rsidTr="00B81A28">
        <w:trPr>
          <w:trHeight w:val="759"/>
          <w:jc w:val="center"/>
        </w:trPr>
        <w:tc>
          <w:tcPr>
            <w:tcW w:w="594" w:type="dxa"/>
          </w:tcPr>
          <w:p w14:paraId="742B0839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54367D78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</w:rPr>
              <w:t>ЗУБИК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35352E2" w14:textId="29CF43E6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Любомир Володимирович</w:t>
            </w:r>
          </w:p>
        </w:tc>
        <w:tc>
          <w:tcPr>
            <w:tcW w:w="4518" w:type="dxa"/>
            <w:shd w:val="clear" w:color="auto" w:fill="auto"/>
          </w:tcPr>
          <w:p w14:paraId="7E9F604B" w14:textId="78600619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комунікаці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та інформаційних технологій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45333454" w14:textId="77777777" w:rsidTr="00B81A28">
        <w:trPr>
          <w:trHeight w:val="759"/>
          <w:jc w:val="center"/>
        </w:trPr>
        <w:tc>
          <w:tcPr>
            <w:tcW w:w="594" w:type="dxa"/>
          </w:tcPr>
          <w:p w14:paraId="424FC744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246D6098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САВЧУК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99C4224" w14:textId="49783A9C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Ярослав Володимирович</w:t>
            </w:r>
          </w:p>
        </w:tc>
        <w:tc>
          <w:tcPr>
            <w:tcW w:w="4518" w:type="dxa"/>
            <w:shd w:val="clear" w:color="auto" w:fill="auto"/>
          </w:tcPr>
          <w:p w14:paraId="4AA208AA" w14:textId="63C074A1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</w:t>
            </w:r>
            <w:ins w:id="4" w:author="Попова Анастасія Євгенівна" w:date="2024-07-01T14:47:00Z">
              <w:r w:rsidRPr="003C5785">
                <w:rPr>
                  <w:rFonts w:ascii="Times New Roman" w:eastAsia="Times New Roman" w:hAnsi="Times New Roman" w:cs="Times New Roman"/>
                  <w:sz w:val="28"/>
                  <w:szCs w:val="28"/>
                  <w:lang w:eastAsia="uk-UA"/>
                </w:rPr>
                <w:t>правління з питань цивільного захисту та військо-патріотичного виховання міської ради</w:t>
              </w:r>
            </w:ins>
          </w:p>
        </w:tc>
      </w:tr>
      <w:tr w:rsidR="003C5785" w:rsidRPr="00A318B6" w14:paraId="50D0EAD1" w14:textId="77777777" w:rsidTr="00B81A28">
        <w:trPr>
          <w:trHeight w:val="759"/>
          <w:jc w:val="center"/>
        </w:trPr>
        <w:tc>
          <w:tcPr>
            <w:tcW w:w="594" w:type="dxa"/>
          </w:tcPr>
          <w:p w14:paraId="586B5ACC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17F30881" w14:textId="77777777" w:rsidR="00E3080F" w:rsidRDefault="00553359" w:rsidP="00C57A80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ОЛІЙНИК</w:t>
            </w:r>
          </w:p>
          <w:p w14:paraId="29872D9C" w14:textId="3796316E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Андрій Ігорович</w:t>
            </w:r>
          </w:p>
        </w:tc>
        <w:tc>
          <w:tcPr>
            <w:tcW w:w="4518" w:type="dxa"/>
            <w:shd w:val="clear" w:color="auto" w:fill="auto"/>
          </w:tcPr>
          <w:p w14:paraId="41ED89EC" w14:textId="273698CE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містобудування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318A4542" w14:textId="77777777" w:rsidTr="00B81A28">
        <w:trPr>
          <w:trHeight w:val="759"/>
          <w:jc w:val="center"/>
        </w:trPr>
        <w:tc>
          <w:tcPr>
            <w:tcW w:w="594" w:type="dxa"/>
          </w:tcPr>
          <w:p w14:paraId="79CD23B9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69D40935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</w:rPr>
              <w:t>ЯВОРСЬКИЙ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DE05B34" w14:textId="6199F189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Олег Миколайович</w:t>
            </w:r>
          </w:p>
        </w:tc>
        <w:tc>
          <w:tcPr>
            <w:tcW w:w="4518" w:type="dxa"/>
            <w:shd w:val="clear" w:color="auto" w:fill="auto"/>
          </w:tcPr>
          <w:p w14:paraId="3317C26B" w14:textId="724C499E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ідділ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з питань державного архітектурно-будівельного контролю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24AFE6CA" w14:textId="77777777" w:rsidTr="00B81A28">
        <w:trPr>
          <w:trHeight w:val="759"/>
          <w:jc w:val="center"/>
        </w:trPr>
        <w:tc>
          <w:tcPr>
            <w:tcW w:w="594" w:type="dxa"/>
          </w:tcPr>
          <w:p w14:paraId="208FCC45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626CE88B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</w:rPr>
              <w:t>КОПИЛЬЦІВ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79C3DFF" w14:textId="06721A70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Дмитро Васильович</w:t>
            </w:r>
          </w:p>
        </w:tc>
        <w:tc>
          <w:tcPr>
            <w:tcW w:w="4518" w:type="dxa"/>
            <w:shd w:val="clear" w:color="auto" w:fill="auto"/>
          </w:tcPr>
          <w:p w14:paraId="50032BB0" w14:textId="7067CA42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ідділ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інвестиційної політики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4FF9AC2A" w14:textId="77777777" w:rsidTr="00B81A28">
        <w:trPr>
          <w:trHeight w:val="759"/>
          <w:jc w:val="center"/>
        </w:trPr>
        <w:tc>
          <w:tcPr>
            <w:tcW w:w="594" w:type="dxa"/>
          </w:tcPr>
          <w:p w14:paraId="0B35A3C9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3DE5880D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МЕЛЬНИЧУК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23D905AD" w14:textId="0721FCA2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Дмитро Іванович</w:t>
            </w:r>
          </w:p>
        </w:tc>
        <w:tc>
          <w:tcPr>
            <w:tcW w:w="4518" w:type="dxa"/>
            <w:shd w:val="clear" w:color="auto" w:fill="auto"/>
          </w:tcPr>
          <w:p w14:paraId="57BB8567" w14:textId="6DE7FAF5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ідділ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муніципальної інспекції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2194DDC6" w14:textId="77777777" w:rsidTr="00B81A28">
        <w:trPr>
          <w:trHeight w:val="759"/>
          <w:jc w:val="center"/>
        </w:trPr>
        <w:tc>
          <w:tcPr>
            <w:tcW w:w="594" w:type="dxa"/>
          </w:tcPr>
          <w:p w14:paraId="384EA8BE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28368C50" w14:textId="77777777" w:rsidR="00E3080F" w:rsidRDefault="00553359" w:rsidP="00C57A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ТКАЧУК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CAC4090" w14:textId="29A13337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Інна Михайлівна</w:t>
            </w:r>
          </w:p>
        </w:tc>
        <w:tc>
          <w:tcPr>
            <w:tcW w:w="4518" w:type="dxa"/>
            <w:shd w:val="clear" w:color="auto" w:fill="auto"/>
          </w:tcPr>
          <w:p w14:paraId="3735AF5A" w14:textId="7137711B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економіки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31D901B0" w14:textId="77777777" w:rsidTr="00B81A28">
        <w:trPr>
          <w:trHeight w:val="759"/>
          <w:jc w:val="center"/>
        </w:trPr>
        <w:tc>
          <w:tcPr>
            <w:tcW w:w="594" w:type="dxa"/>
          </w:tcPr>
          <w:p w14:paraId="670CB2BE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6EB61EC3" w14:textId="77777777" w:rsidR="00E3080F" w:rsidRDefault="00553359" w:rsidP="00C57A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3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ВИНОГРАДОВА </w:t>
            </w:r>
          </w:p>
          <w:p w14:paraId="6D321D9B" w14:textId="4FB1AFE7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Вікторія Олегівна</w:t>
            </w:r>
          </w:p>
        </w:tc>
        <w:tc>
          <w:tcPr>
            <w:tcW w:w="4518" w:type="dxa"/>
            <w:shd w:val="clear" w:color="auto" w:fill="auto"/>
          </w:tcPr>
          <w:p w14:paraId="36A6A371" w14:textId="6BAD884B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«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ентр надання адміністративних послуг»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02CBE0E0" w14:textId="77777777" w:rsidTr="00B81A28">
        <w:trPr>
          <w:trHeight w:val="759"/>
          <w:jc w:val="center"/>
        </w:trPr>
        <w:tc>
          <w:tcPr>
            <w:tcW w:w="594" w:type="dxa"/>
          </w:tcPr>
          <w:p w14:paraId="6800FABA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028E2E7F" w14:textId="77777777" w:rsidR="00E3080F" w:rsidRDefault="00BA3954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954">
              <w:rPr>
                <w:rFonts w:ascii="Times New Roman" w:hAnsi="Times New Roman" w:cs="Times New Roman"/>
                <w:b/>
                <w:sz w:val="28"/>
                <w:szCs w:val="28"/>
              </w:rPr>
              <w:t>ГАВДУНИК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89F996D" w14:textId="1EA38767" w:rsidR="003C5785" w:rsidRPr="003C5785" w:rsidRDefault="003C5785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Ольга Василівна</w:t>
            </w:r>
          </w:p>
        </w:tc>
        <w:tc>
          <w:tcPr>
            <w:tcW w:w="4518" w:type="dxa"/>
            <w:shd w:val="clear" w:color="auto" w:fill="auto"/>
          </w:tcPr>
          <w:p w14:paraId="6DCD94A1" w14:textId="561AD014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фінансів та аудиту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29D4CAAE" w14:textId="77777777" w:rsidTr="00B81A28">
        <w:trPr>
          <w:trHeight w:val="759"/>
          <w:jc w:val="center"/>
        </w:trPr>
        <w:tc>
          <w:tcPr>
            <w:tcW w:w="594" w:type="dxa"/>
          </w:tcPr>
          <w:p w14:paraId="627E9291" w14:textId="77777777" w:rsidR="003C5785" w:rsidRPr="003C5785" w:rsidRDefault="003C5785" w:rsidP="00C57A80">
            <w:pPr>
              <w:pStyle w:val="rvps2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7866F5CD" w14:textId="77777777" w:rsidR="00E3080F" w:rsidRDefault="00BA3954" w:rsidP="00C57A8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A3954">
              <w:rPr>
                <w:b/>
                <w:sz w:val="28"/>
                <w:szCs w:val="28"/>
              </w:rPr>
              <w:t>ЯВОРСЬКИЙ</w:t>
            </w:r>
            <w:r w:rsidR="003C5785" w:rsidRPr="003C5785">
              <w:rPr>
                <w:sz w:val="28"/>
                <w:szCs w:val="28"/>
              </w:rPr>
              <w:t xml:space="preserve"> </w:t>
            </w:r>
          </w:p>
          <w:p w14:paraId="2CC9B06D" w14:textId="239A7AD5" w:rsidR="003C5785" w:rsidRPr="003C5785" w:rsidRDefault="003C5785" w:rsidP="00E3080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C5785">
              <w:rPr>
                <w:sz w:val="28"/>
                <w:szCs w:val="28"/>
              </w:rPr>
              <w:t>Віталій Ярославович</w:t>
            </w:r>
          </w:p>
        </w:tc>
        <w:tc>
          <w:tcPr>
            <w:tcW w:w="4518" w:type="dxa"/>
            <w:shd w:val="clear" w:color="auto" w:fill="auto"/>
          </w:tcPr>
          <w:p w14:paraId="508217B8" w14:textId="789EB659" w:rsidR="003C5785" w:rsidRPr="003C5785" w:rsidRDefault="00E3080F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соціальної політики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  <w:r w:rsidR="00C62041" w:rsidRPr="003C5785" w:rsidDel="00EE3C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del w:id="5" w:author="Попова Анастасія Євгенівна" w:date="2024-07-01T14:42:00Z">
              <w:r w:rsidR="003C5785" w:rsidRPr="003C5785" w:rsidDel="00EE3C11">
                <w:rPr>
                  <w:rFonts w:ascii="Times New Roman" w:hAnsi="Times New Roman" w:cs="Times New Roman"/>
                  <w:sz w:val="28"/>
                  <w:szCs w:val="28"/>
                  <w:rPrChange w:id="6" w:author="Попова Анастасія Євгенівна" w:date="2024-07-01T14:42:00Z">
                    <w:rPr/>
                  </w:rPrChange>
                </w:rPr>
                <w:delText>+</w:delText>
              </w:r>
            </w:del>
          </w:p>
        </w:tc>
      </w:tr>
      <w:tr w:rsidR="003C5785" w:rsidRPr="00A318B6" w14:paraId="21E46455" w14:textId="77777777" w:rsidTr="00B81A28">
        <w:trPr>
          <w:trHeight w:val="759"/>
          <w:jc w:val="center"/>
        </w:trPr>
        <w:tc>
          <w:tcPr>
            <w:tcW w:w="594" w:type="dxa"/>
          </w:tcPr>
          <w:p w14:paraId="63705112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517" w:type="dxa"/>
            <w:shd w:val="clear" w:color="auto" w:fill="auto"/>
          </w:tcPr>
          <w:p w14:paraId="4A781CFA" w14:textId="77777777" w:rsidR="00E3080F" w:rsidRDefault="00BA3954" w:rsidP="00C57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3954">
              <w:rPr>
                <w:rFonts w:ascii="Times New Roman" w:hAnsi="Times New Roman" w:cs="Times New Roman"/>
                <w:b/>
                <w:sz w:val="28"/>
                <w:szCs w:val="28"/>
              </w:rPr>
              <w:t>КОЗЛОВСЬКА</w:t>
            </w:r>
            <w:r w:rsidR="003C5785"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6E313E7" w14:textId="20F0A1B3" w:rsidR="003C5785" w:rsidRPr="003C5785" w:rsidRDefault="003C5785" w:rsidP="00C57A80">
            <w:pPr>
              <w:rPr>
                <w:ins w:id="7" w:author="Попова Анастасія Євгенівна" w:date="2024-07-01T14:13:00Z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Марія Василівна</w:t>
            </w:r>
          </w:p>
        </w:tc>
        <w:tc>
          <w:tcPr>
            <w:tcW w:w="4518" w:type="dxa"/>
            <w:shd w:val="clear" w:color="auto" w:fill="auto"/>
          </w:tcPr>
          <w:p w14:paraId="307F6221" w14:textId="07D3391F" w:rsidR="003C5785" w:rsidRPr="003C5785" w:rsidRDefault="00E3080F" w:rsidP="00C57A80">
            <w:pPr>
              <w:rPr>
                <w:ins w:id="8" w:author="Попова Анастасія Євгенівна" w:date="2024-07-01T14:13:00Z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</w:t>
            </w:r>
            <w:ins w:id="9" w:author="Попова Анастасія Євгенівна" w:date="2024-07-01T11:24:00Z">
              <w:r w:rsidRPr="003C5785">
                <w:rPr>
                  <w:rFonts w:ascii="Times New Roman" w:hAnsi="Times New Roman" w:cs="Times New Roman"/>
                  <w:sz w:val="28"/>
                  <w:szCs w:val="28"/>
                </w:rPr>
                <w:t xml:space="preserve"> освіти</w:t>
              </w:r>
            </w:ins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30B2E966" w14:textId="77777777" w:rsidTr="00B81A28">
        <w:trPr>
          <w:trHeight w:val="759"/>
          <w:jc w:val="center"/>
        </w:trPr>
        <w:tc>
          <w:tcPr>
            <w:tcW w:w="594" w:type="dxa"/>
          </w:tcPr>
          <w:p w14:paraId="51E9CA46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4BE111B0" w14:textId="77777777" w:rsidR="003C5785" w:rsidRDefault="00B81A28" w:rsidP="00C57A80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КАЛИНЯК </w:t>
            </w:r>
          </w:p>
          <w:p w14:paraId="1101BE84" w14:textId="098317C9" w:rsidR="00B81A28" w:rsidRPr="003C5785" w:rsidRDefault="00B81A28" w:rsidP="00C57A80">
            <w:pPr>
              <w:rPr>
                <w:ins w:id="10" w:author="Попова Анастасія Євгенівна" w:date="2024-07-01T14:50:00Z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Уляна Василівна</w:t>
            </w:r>
          </w:p>
        </w:tc>
        <w:tc>
          <w:tcPr>
            <w:tcW w:w="4518" w:type="dxa"/>
            <w:shd w:val="clear" w:color="auto" w:fill="auto"/>
          </w:tcPr>
          <w:p w14:paraId="0AF694B0" w14:textId="7D3DE6E5" w:rsidR="003C5785" w:rsidRPr="003C5785" w:rsidRDefault="00172C7E" w:rsidP="00C57A80">
            <w:pPr>
              <w:rPr>
                <w:ins w:id="11" w:author="Попова Анастасія Євгенівна" w:date="2024-07-01T14:50:00Z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B81A28">
              <w:rPr>
                <w:rFonts w:ascii="Times New Roman" w:hAnsi="Times New Roman" w:cs="Times New Roman"/>
                <w:sz w:val="28"/>
                <w:szCs w:val="28"/>
              </w:rPr>
              <w:t xml:space="preserve">аступник </w:t>
            </w:r>
            <w:r w:rsidR="00E3080F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="00B81A2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3080F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E3080F" w:rsidRPr="003C5785">
              <w:rPr>
                <w:rFonts w:ascii="Times New Roman" w:hAnsi="Times New Roman" w:cs="Times New Roman"/>
                <w:sz w:val="28"/>
                <w:szCs w:val="28"/>
              </w:rPr>
              <w:t>правління комунального господарства</w:t>
            </w:r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3C5785" w:rsidRPr="00A318B6" w14:paraId="200BBACC" w14:textId="77777777" w:rsidTr="00B81A28">
        <w:trPr>
          <w:trHeight w:val="759"/>
          <w:jc w:val="center"/>
        </w:trPr>
        <w:tc>
          <w:tcPr>
            <w:tcW w:w="594" w:type="dxa"/>
          </w:tcPr>
          <w:p w14:paraId="5AB0B024" w14:textId="77777777" w:rsidR="003C5785" w:rsidRPr="003C5785" w:rsidRDefault="003C5785" w:rsidP="00C57A80">
            <w:pPr>
              <w:pStyle w:val="a7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17" w:type="dxa"/>
            <w:shd w:val="clear" w:color="auto" w:fill="auto"/>
          </w:tcPr>
          <w:p w14:paraId="6E1F3500" w14:textId="77777777" w:rsidR="00B81A28" w:rsidRDefault="00B81A28" w:rsidP="00B81A28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BA395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РАДОВЕЦЬ </w:t>
            </w:r>
          </w:p>
          <w:p w14:paraId="476236DC" w14:textId="3E4130B8" w:rsidR="003C5785" w:rsidRPr="003C5785" w:rsidRDefault="00B81A28" w:rsidP="00B81A28">
            <w:pPr>
              <w:rPr>
                <w:ins w:id="12" w:author="Попова Анастасія Євгенівна" w:date="2024-07-01T14:57:00Z"/>
                <w:rFonts w:ascii="Times New Roman" w:hAnsi="Times New Roman" w:cs="Times New Roman"/>
                <w:sz w:val="28"/>
                <w:szCs w:val="28"/>
              </w:rPr>
            </w:pPr>
            <w:r w:rsidRPr="003C57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Андрій Петрович</w:t>
            </w:r>
          </w:p>
        </w:tc>
        <w:tc>
          <w:tcPr>
            <w:tcW w:w="4518" w:type="dxa"/>
            <w:shd w:val="clear" w:color="auto" w:fill="auto"/>
          </w:tcPr>
          <w:p w14:paraId="1DDF7156" w14:textId="498002A0" w:rsidR="003C5785" w:rsidRPr="003C5785" w:rsidRDefault="00E3080F" w:rsidP="00C57A80">
            <w:pPr>
              <w:rPr>
                <w:ins w:id="13" w:author="Попова Анастасія Євгенівна" w:date="2024-07-01T14:57:00Z"/>
                <w:rFonts w:ascii="Times New Roman" w:hAnsi="Times New Roman" w:cs="Times New Roman"/>
                <w:sz w:val="28"/>
                <w:szCs w:val="28"/>
              </w:rPr>
            </w:pPr>
            <w:r w:rsidRPr="00E3080F">
              <w:rPr>
                <w:rFonts w:ascii="Times New Roman" w:hAnsi="Times New Roman" w:cs="Times New Roman"/>
                <w:sz w:val="28"/>
                <w:szCs w:val="28"/>
              </w:rPr>
              <w:t>начальник управління</w:t>
            </w:r>
            <w:r w:rsidRPr="003C57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ins w:id="14" w:author="Попова Анастасія Євгенівна" w:date="2024-07-01T14:41:00Z">
              <w:r w:rsidRPr="003C5785">
                <w:rPr>
                  <w:rFonts w:ascii="Times New Roman" w:hAnsi="Times New Roman" w:cs="Times New Roman"/>
                  <w:sz w:val="28"/>
                  <w:szCs w:val="28"/>
                </w:rPr>
                <w:t>земельних відносин та майнових ресурсів</w:t>
              </w:r>
            </w:ins>
            <w:r w:rsidR="00C62041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</w:tbl>
    <w:p w14:paraId="2DCEFA5D" w14:textId="77777777" w:rsidR="003C5785" w:rsidRPr="00791923" w:rsidRDefault="003C5785" w:rsidP="003C5785">
      <w:pPr>
        <w:rPr>
          <w:rFonts w:ascii="Times New Roman" w:hAnsi="Times New Roman" w:cs="Times New Roman"/>
          <w:sz w:val="28"/>
          <w:szCs w:val="28"/>
        </w:rPr>
      </w:pPr>
    </w:p>
    <w:p w14:paraId="7D197745" w14:textId="1F730CA7" w:rsidR="006C0306" w:rsidRDefault="006C0306" w:rsidP="006C0306">
      <w:pPr>
        <w:jc w:val="right"/>
      </w:pPr>
    </w:p>
    <w:p w14:paraId="0A853E97" w14:textId="77777777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34BED2FD" w14:textId="609F4862" w:rsidR="00B743C4" w:rsidRPr="00860B5C" w:rsidRDefault="00B743C4" w:rsidP="00B74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  <w:t>Любомир ЗУБИК</w:t>
      </w:r>
    </w:p>
    <w:p w14:paraId="17B10D3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553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52336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D8A4F1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E08A49C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C9FAF3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510BF5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E88826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600A767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222F469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07196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565E27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AE484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59186D9D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932105B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AA3140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C3034F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06C19C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3E26D14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237314F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A6B9D75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D8471C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D0E1584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05C5F9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2CB05D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1AB9326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E38D951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5F5E153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4D2126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2A17FC4A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75366FA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4676D62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4EDC1627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6C4AAFEE" w14:textId="77777777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084C2E88" w14:textId="7FF4E5A4" w:rsidR="00B743C4" w:rsidRDefault="00B743C4" w:rsidP="00B743C4">
      <w:pPr>
        <w:spacing w:after="0" w:line="240" w:lineRule="auto"/>
        <w:rPr>
          <w:rFonts w:ascii="Times New Roman" w:hAnsi="Times New Roman" w:cs="Times New Roman"/>
        </w:rPr>
      </w:pPr>
    </w:p>
    <w:p w14:paraId="1BB92475" w14:textId="77777777" w:rsidR="00B743C4" w:rsidRDefault="00B743C4" w:rsidP="004B172D">
      <w:bookmarkStart w:id="15" w:name="_GoBack"/>
      <w:bookmarkEnd w:id="15"/>
    </w:p>
    <w:sectPr w:rsidR="00B743C4" w:rsidSect="00FB7D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293F"/>
    <w:multiLevelType w:val="multilevel"/>
    <w:tmpl w:val="23247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C11E8"/>
    <w:multiLevelType w:val="multilevel"/>
    <w:tmpl w:val="504E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820CB"/>
    <w:multiLevelType w:val="multilevel"/>
    <w:tmpl w:val="66428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323624"/>
    <w:multiLevelType w:val="multilevel"/>
    <w:tmpl w:val="91CA6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256AD"/>
    <w:multiLevelType w:val="multilevel"/>
    <w:tmpl w:val="E6AC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3314E"/>
    <w:multiLevelType w:val="multilevel"/>
    <w:tmpl w:val="910C2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1A5B91"/>
    <w:multiLevelType w:val="multilevel"/>
    <w:tmpl w:val="319CA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A870EE"/>
    <w:multiLevelType w:val="hybridMultilevel"/>
    <w:tmpl w:val="377CE4E8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92081"/>
    <w:multiLevelType w:val="multilevel"/>
    <w:tmpl w:val="4E3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0221E"/>
    <w:multiLevelType w:val="multilevel"/>
    <w:tmpl w:val="0D725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169A0"/>
    <w:multiLevelType w:val="multilevel"/>
    <w:tmpl w:val="E8FA7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B678D6"/>
    <w:multiLevelType w:val="multilevel"/>
    <w:tmpl w:val="0A4A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E85022"/>
    <w:multiLevelType w:val="multilevel"/>
    <w:tmpl w:val="EF2E6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8A3F9F"/>
    <w:multiLevelType w:val="multilevel"/>
    <w:tmpl w:val="0F744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CC1E98"/>
    <w:multiLevelType w:val="multilevel"/>
    <w:tmpl w:val="AFA62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B61CD2"/>
    <w:multiLevelType w:val="multilevel"/>
    <w:tmpl w:val="D92E7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9A09EF"/>
    <w:multiLevelType w:val="multilevel"/>
    <w:tmpl w:val="9D64A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001186"/>
    <w:multiLevelType w:val="multilevel"/>
    <w:tmpl w:val="F058E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3B4F26"/>
    <w:multiLevelType w:val="multilevel"/>
    <w:tmpl w:val="78668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1A2C7D"/>
    <w:multiLevelType w:val="multilevel"/>
    <w:tmpl w:val="055E4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FE4F73"/>
    <w:multiLevelType w:val="multilevel"/>
    <w:tmpl w:val="74F42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C77298"/>
    <w:multiLevelType w:val="multilevel"/>
    <w:tmpl w:val="EADA3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6912B9"/>
    <w:multiLevelType w:val="multilevel"/>
    <w:tmpl w:val="C882D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282680"/>
    <w:multiLevelType w:val="multilevel"/>
    <w:tmpl w:val="665C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B6044C"/>
    <w:multiLevelType w:val="hybridMultilevel"/>
    <w:tmpl w:val="0EFAD3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1447D"/>
    <w:multiLevelType w:val="multilevel"/>
    <w:tmpl w:val="7A3A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CD3198"/>
    <w:multiLevelType w:val="multilevel"/>
    <w:tmpl w:val="9BEC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A0271B5"/>
    <w:multiLevelType w:val="multilevel"/>
    <w:tmpl w:val="19041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20"/>
  </w:num>
  <w:num w:numId="5">
    <w:abstractNumId w:val="13"/>
  </w:num>
  <w:num w:numId="6">
    <w:abstractNumId w:val="12"/>
  </w:num>
  <w:num w:numId="7">
    <w:abstractNumId w:val="21"/>
  </w:num>
  <w:num w:numId="8">
    <w:abstractNumId w:val="18"/>
  </w:num>
  <w:num w:numId="9">
    <w:abstractNumId w:val="4"/>
  </w:num>
  <w:num w:numId="10">
    <w:abstractNumId w:val="0"/>
  </w:num>
  <w:num w:numId="11">
    <w:abstractNumId w:val="19"/>
  </w:num>
  <w:num w:numId="12">
    <w:abstractNumId w:val="26"/>
  </w:num>
  <w:num w:numId="13">
    <w:abstractNumId w:val="25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17"/>
  </w:num>
  <w:num w:numId="19">
    <w:abstractNumId w:val="10"/>
  </w:num>
  <w:num w:numId="20">
    <w:abstractNumId w:val="2"/>
  </w:num>
  <w:num w:numId="21">
    <w:abstractNumId w:val="11"/>
  </w:num>
  <w:num w:numId="22">
    <w:abstractNumId w:val="23"/>
  </w:num>
  <w:num w:numId="23">
    <w:abstractNumId w:val="9"/>
  </w:num>
  <w:num w:numId="24">
    <w:abstractNumId w:val="22"/>
  </w:num>
  <w:num w:numId="25">
    <w:abstractNumId w:val="15"/>
  </w:num>
  <w:num w:numId="26">
    <w:abstractNumId w:val="27"/>
  </w:num>
  <w:num w:numId="27">
    <w:abstractNumId w:val="16"/>
  </w:num>
  <w:num w:numId="28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Попова Анастасія Євгенівна">
    <w15:presenceInfo w15:providerId="AD" w15:userId="S-1-5-21-478545010-2277558572-4163419872-86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ABE"/>
    <w:rsid w:val="00090CB0"/>
    <w:rsid w:val="00172C7E"/>
    <w:rsid w:val="001C46BB"/>
    <w:rsid w:val="00214A0E"/>
    <w:rsid w:val="002338CA"/>
    <w:rsid w:val="00246006"/>
    <w:rsid w:val="002A6697"/>
    <w:rsid w:val="003C5785"/>
    <w:rsid w:val="004A7204"/>
    <w:rsid w:val="004B172D"/>
    <w:rsid w:val="00553359"/>
    <w:rsid w:val="006269A3"/>
    <w:rsid w:val="006C0306"/>
    <w:rsid w:val="00791923"/>
    <w:rsid w:val="00860B5C"/>
    <w:rsid w:val="00B743C4"/>
    <w:rsid w:val="00B81A28"/>
    <w:rsid w:val="00BA3954"/>
    <w:rsid w:val="00C40B12"/>
    <w:rsid w:val="00C62041"/>
    <w:rsid w:val="00D95756"/>
    <w:rsid w:val="00E3080F"/>
    <w:rsid w:val="00E425B6"/>
    <w:rsid w:val="00E43ABE"/>
    <w:rsid w:val="00F340B9"/>
    <w:rsid w:val="00FB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461E0"/>
  <w15:chartTrackingRefBased/>
  <w15:docId w15:val="{3D2A1602-D675-4DC5-A6CA-EA274DC5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030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8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338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8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38C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table" w:styleId="a3">
    <w:name w:val="Table Grid"/>
    <w:basedOn w:val="a1"/>
    <w:uiPriority w:val="39"/>
    <w:rsid w:val="00233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23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2338C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3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338CA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40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7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BBDBB-6956-487B-83E5-F9716526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1224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21</cp:revision>
  <cp:lastPrinted>2025-01-13T13:08:00Z</cp:lastPrinted>
  <dcterms:created xsi:type="dcterms:W3CDTF">2024-07-22T07:20:00Z</dcterms:created>
  <dcterms:modified xsi:type="dcterms:W3CDTF">2025-01-14T14:56:00Z</dcterms:modified>
</cp:coreProperties>
</file>