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51A38" w14:textId="5C07B5CF" w:rsidR="008B62D6" w:rsidRPr="003B2546" w:rsidRDefault="008B62D6" w:rsidP="002676F4">
      <w:pPr>
        <w:spacing w:after="0" w:line="240" w:lineRule="auto"/>
        <w:ind w:left="637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2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Додаток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</w:p>
    <w:p w14:paraId="2F3BA432" w14:textId="77777777" w:rsidR="008B62D6" w:rsidRDefault="008B62D6" w:rsidP="002676F4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до розпорядження</w:t>
      </w:r>
    </w:p>
    <w:p w14:paraId="1E16E171" w14:textId="77777777" w:rsidR="008B62D6" w:rsidRPr="003B2546" w:rsidRDefault="008B62D6" w:rsidP="002676F4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міського голови</w:t>
      </w:r>
    </w:p>
    <w:p w14:paraId="3C83FC33" w14:textId="3A6A5D64" w:rsidR="008B62D6" w:rsidRDefault="008B62D6" w:rsidP="002676F4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r w:rsidR="00C91649">
        <w:rPr>
          <w:rFonts w:ascii="Times New Roman" w:hAnsi="Times New Roman" w:cs="Times New Roman"/>
          <w:sz w:val="28"/>
          <w:szCs w:val="28"/>
          <w:lang w:eastAsia="ru-RU"/>
        </w:rPr>
        <w:t xml:space="preserve"> 14.01.2025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C91649">
        <w:rPr>
          <w:rFonts w:ascii="Times New Roman" w:hAnsi="Times New Roman" w:cs="Times New Roman"/>
          <w:sz w:val="28"/>
          <w:szCs w:val="28"/>
          <w:lang w:eastAsia="ru-RU"/>
        </w:rPr>
        <w:t xml:space="preserve"> 8-р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14:paraId="759FC1CD" w14:textId="77777777" w:rsidR="008B62D6" w:rsidRDefault="008B62D6" w:rsidP="008C46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A90FB4" w14:textId="4184FD25" w:rsidR="008C465C" w:rsidRDefault="008C465C" w:rsidP="008C46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Перелік наборів даних, які підлягають оприлюдненню у формі відкритих даних, розпорядниками яких є структурні підрозділи міської ради зі статусом окремої юридичної особи</w:t>
      </w:r>
    </w:p>
    <w:p w14:paraId="6ED36644" w14:textId="7DC05840" w:rsidR="008B62D6" w:rsidRDefault="008B62D6" w:rsidP="008B62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B25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1"/>
        <w:gridCol w:w="2419"/>
        <w:gridCol w:w="3248"/>
        <w:gridCol w:w="2065"/>
        <w:gridCol w:w="1596"/>
      </w:tblGrid>
      <w:tr w:rsidR="008B62D6" w:rsidRPr="00717A7F" w14:paraId="4A12C20C" w14:textId="77777777" w:rsidTr="008B62D6">
        <w:tc>
          <w:tcPr>
            <w:tcW w:w="301" w:type="dxa"/>
          </w:tcPr>
          <w:p w14:paraId="5EABC1B7" w14:textId="77777777" w:rsidR="008B62D6" w:rsidRPr="00717A7F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left="284" w:right="25"/>
              <w:jc w:val="both"/>
              <w:rPr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7E3383E9" w14:textId="65E03AFC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</w:pPr>
            <w:r w:rsidRPr="005E4318">
              <w:t>Набори</w:t>
            </w:r>
          </w:p>
        </w:tc>
        <w:tc>
          <w:tcPr>
            <w:tcW w:w="3248" w:type="dxa"/>
            <w:shd w:val="clear" w:color="auto" w:fill="auto"/>
          </w:tcPr>
          <w:p w14:paraId="19587A35" w14:textId="3D9BE038" w:rsidR="008B62D6" w:rsidRPr="005E4318" w:rsidRDefault="008B62D6" w:rsidP="008B6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318">
              <w:rPr>
                <w:rFonts w:ascii="Times New Roman" w:hAnsi="Times New Roman" w:cs="Times New Roman"/>
                <w:sz w:val="24"/>
                <w:szCs w:val="24"/>
              </w:rPr>
              <w:t>Довідка</w:t>
            </w:r>
          </w:p>
        </w:tc>
        <w:tc>
          <w:tcPr>
            <w:tcW w:w="2065" w:type="dxa"/>
            <w:shd w:val="clear" w:color="auto" w:fill="auto"/>
          </w:tcPr>
          <w:p w14:paraId="725500C4" w14:textId="1FF59006" w:rsidR="008B62D6" w:rsidRPr="005E4318" w:rsidRDefault="008B62D6" w:rsidP="008B62D6">
            <w:pPr>
              <w:pStyle w:val="rvps2"/>
              <w:shd w:val="clear" w:color="auto" w:fill="FFFFFF"/>
              <w:jc w:val="both"/>
            </w:pPr>
            <w:r w:rsidRPr="005E4318">
              <w:t>Термін</w:t>
            </w:r>
          </w:p>
        </w:tc>
        <w:tc>
          <w:tcPr>
            <w:tcW w:w="1596" w:type="dxa"/>
            <w:shd w:val="clear" w:color="auto" w:fill="auto"/>
          </w:tcPr>
          <w:p w14:paraId="420B6447" w14:textId="2AA2FB31" w:rsidR="008B62D6" w:rsidRPr="005E4318" w:rsidRDefault="008B62D6" w:rsidP="008B62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E431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Формат</w:t>
            </w:r>
          </w:p>
        </w:tc>
      </w:tr>
      <w:tr w:rsidR="008B62D6" w:rsidRPr="00717A7F" w14:paraId="3A5B53DB" w14:textId="77777777" w:rsidTr="008B62D6">
        <w:trPr>
          <w:ins w:id="0" w:author="Попова Анастасія Євгенівна" w:date="2024-07-01T14:13:00Z"/>
        </w:trPr>
        <w:tc>
          <w:tcPr>
            <w:tcW w:w="301" w:type="dxa"/>
          </w:tcPr>
          <w:p w14:paraId="0313431C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1" w:author="Попова Анастасія Євгенівна" w:date="2024-07-01T14:13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150241F8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2" w:author="Попова Анастасія Євгенівна" w:date="2024-07-01T14:13:00Z"/>
              </w:rPr>
            </w:pPr>
            <w:ins w:id="3" w:author="Попова Анастасія Євгенівна" w:date="2024-07-01T14:13:00Z">
              <w:r w:rsidRPr="005E4318">
                <w:rPr>
                  <w:rPrChange w:id="4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Довідник підприємств, установ, організацій та територіальних органів розпорядника інформації та організацій, що належать до сфери його управління, у тому числі їх ідентифікаційних кодів в Єдиному державному реєстрі юридичних осіб, фізичних осіб - підприємців та громадських формувань, офіційних веб-сайтів, адрес електронної пошти, номерів телефонів, місцезнаходження</w:t>
              </w:r>
            </w:ins>
          </w:p>
        </w:tc>
        <w:tc>
          <w:tcPr>
            <w:tcW w:w="3248" w:type="dxa"/>
            <w:shd w:val="clear" w:color="auto" w:fill="auto"/>
          </w:tcPr>
          <w:p w14:paraId="12A994CD" w14:textId="77777777" w:rsidR="008B62D6" w:rsidRPr="005E4318" w:rsidRDefault="008B62D6" w:rsidP="008B62D6">
            <w:pPr>
              <w:rPr>
                <w:ins w:id="5" w:author="Попова Анастасія Євгенівна" w:date="2024-07-01T14:13:00Z"/>
                <w:rFonts w:ascii="Times New Roman" w:hAnsi="Times New Roman" w:cs="Times New Roman"/>
                <w:sz w:val="24"/>
                <w:szCs w:val="24"/>
              </w:rPr>
            </w:pPr>
            <w:ins w:id="6" w:author="Попова Анастасія Євгенівна" w:date="2024-07-01T14:14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"https://data.gov.ua/pages/835-rec-reference-book"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https://data.gov.ua/pages/835-rec-reference-book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0EBE2E74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7" w:author="Попова Анастасія Євгенівна" w:date="2024-07-01T14:13:00Z"/>
              </w:rPr>
              <w:pPrChange w:id="8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9" w:author="Попова Анастасія Євгенівна" w:date="2024-07-01T14:13:00Z">
              <w:r w:rsidRPr="005E4318">
                <w:rPr>
                  <w:rPrChange w:id="10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1596" w:type="dxa"/>
            <w:shd w:val="clear" w:color="auto" w:fill="auto"/>
          </w:tcPr>
          <w:p w14:paraId="3108D189" w14:textId="77777777" w:rsidR="008B62D6" w:rsidRPr="005E4318" w:rsidRDefault="008B62D6">
            <w:pPr>
              <w:rPr>
                <w:ins w:id="11" w:author="Попова Анастасія Євгенівна" w:date="2024-07-01T14:13:00Z"/>
              </w:rPr>
              <w:pPrChange w:id="12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13" w:author="Попова Анастасія Євгенівна" w:date="2024-07-01T14:13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4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5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ODS, CSV</w:t>
              </w:r>
            </w:ins>
          </w:p>
        </w:tc>
      </w:tr>
      <w:tr w:rsidR="008B62D6" w:rsidRPr="00717A7F" w14:paraId="20F90CD2" w14:textId="77777777" w:rsidTr="008B62D6">
        <w:trPr>
          <w:ins w:id="16" w:author="Попова Анастасія Євгенівна" w:date="2024-07-01T14:14:00Z"/>
        </w:trPr>
        <w:tc>
          <w:tcPr>
            <w:tcW w:w="301" w:type="dxa"/>
          </w:tcPr>
          <w:p w14:paraId="5CACBF4A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17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6A3365B4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18" w:author="Попова Анастасія Євгенівна" w:date="2024-07-01T14:14:00Z"/>
                <w:rPrChange w:id="19" w:author="Попова Анастасія Євгенівна" w:date="2024-07-01T14:40:00Z">
                  <w:rPr>
                    <w:ins w:id="20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21" w:author="Попова Анастасія Євгенівна" w:date="2024-07-01T14:15:00Z">
              <w:r w:rsidRPr="005E4318">
                <w:rPr>
                  <w:rPrChange w:id="22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Інформація про структуру (організаційну структуру) розпорядника інформації</w:t>
              </w:r>
            </w:ins>
          </w:p>
        </w:tc>
        <w:tc>
          <w:tcPr>
            <w:tcW w:w="3248" w:type="dxa"/>
            <w:shd w:val="clear" w:color="auto" w:fill="auto"/>
          </w:tcPr>
          <w:p w14:paraId="50D192D7" w14:textId="77777777" w:rsidR="008B62D6" w:rsidRPr="005E4318" w:rsidRDefault="008B62D6" w:rsidP="008B62D6">
            <w:pPr>
              <w:rPr>
                <w:ins w:id="23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24" w:author="Попова Анастасія Євгенівна" w:date="2024-07-01T14:15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"https://data.gov.ua/pages/835-rec-org-structure"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https://data.gov.ua/pages/835-rec-org-structure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12FB23E4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25" w:author="Попова Анастасія Євгенівна" w:date="2024-07-01T14:14:00Z"/>
                <w:rPrChange w:id="26" w:author="Попова Анастасія Євгенівна" w:date="2024-07-01T14:39:00Z">
                  <w:rPr>
                    <w:ins w:id="27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28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29" w:author="Попова Анастасія Євгенівна" w:date="2024-07-01T14:15:00Z">
              <w:r w:rsidRPr="005E4318">
                <w:rPr>
                  <w:rPrChange w:id="30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1596" w:type="dxa"/>
            <w:shd w:val="clear" w:color="auto" w:fill="auto"/>
          </w:tcPr>
          <w:p w14:paraId="479C96E1" w14:textId="77777777" w:rsidR="008B62D6" w:rsidRPr="005E4318" w:rsidRDefault="008B62D6">
            <w:pPr>
              <w:rPr>
                <w:ins w:id="31" w:author="Попова Анастасія Євгенівна" w:date="2024-07-01T14:16:00Z"/>
                <w:rFonts w:ascii="Times New Roman" w:eastAsia="Times New Roman" w:hAnsi="Times New Roman" w:cs="Times New Roman"/>
                <w:sz w:val="24"/>
                <w:szCs w:val="24"/>
                <w:lang w:eastAsia="uk-UA"/>
                <w:rPrChange w:id="32" w:author="Попова Анастасія Євгенівна" w:date="2024-07-01T14:39:00Z">
                  <w:rPr>
                    <w:ins w:id="33" w:author="Попова Анастасія Євгенівна" w:date="2024-07-01T14:16:00Z"/>
                    <w:rFonts w:ascii="Arial" w:hAnsi="Arial" w:cs="Arial"/>
                    <w:color w:val="000000"/>
                  </w:rPr>
                </w:rPrChange>
              </w:rPr>
              <w:pPrChange w:id="34" w:author="Попова Анастасія Євгенівна" w:date="2024-07-02T08:04:00Z">
                <w:pPr>
                  <w:jc w:val="both"/>
                </w:pPr>
              </w:pPrChange>
            </w:pPr>
            <w:ins w:id="35" w:author="Попова Анастасія Євгенівна" w:date="2024-07-01T14:16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36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37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5D55004A" w14:textId="77777777" w:rsidR="008B62D6" w:rsidRPr="005E4318" w:rsidRDefault="008B62D6">
            <w:pPr>
              <w:pStyle w:val="rvps2"/>
              <w:shd w:val="clear" w:color="auto" w:fill="FFFFFF"/>
              <w:rPr>
                <w:ins w:id="38" w:author="Попова Анастасія Євгенівна" w:date="2024-07-01T14:14:00Z"/>
                <w:rPrChange w:id="39" w:author="Попова Анастасія Євгенівна" w:date="2024-07-01T14:39:00Z">
                  <w:rPr>
                    <w:ins w:id="40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41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</w:p>
        </w:tc>
      </w:tr>
      <w:tr w:rsidR="008B62D6" w:rsidRPr="00717A7F" w14:paraId="6F3B543B" w14:textId="77777777" w:rsidTr="008B62D6">
        <w:trPr>
          <w:ins w:id="42" w:author="Попова Анастасія Євгенівна" w:date="2024-07-01T14:14:00Z"/>
        </w:trPr>
        <w:tc>
          <w:tcPr>
            <w:tcW w:w="301" w:type="dxa"/>
          </w:tcPr>
          <w:p w14:paraId="0D6DAA63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43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432E4020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44" w:author="Попова Анастасія Євгенівна" w:date="2024-07-01T14:14:00Z"/>
                <w:rPrChange w:id="45" w:author="Попова Анастасія Євгенівна" w:date="2024-07-01T14:40:00Z">
                  <w:rPr>
                    <w:ins w:id="46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47" w:author="Попова Анастасія Євгенівна" w:date="2024-07-01T14:16:00Z">
              <w:r w:rsidRPr="005E4318">
                <w:rPr>
                  <w:rPrChange w:id="48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Нормативи, що затверджуються та підлягають оприлюдненню відповідно до закону розпорядником інформації</w:t>
              </w:r>
            </w:ins>
          </w:p>
        </w:tc>
        <w:tc>
          <w:tcPr>
            <w:tcW w:w="3248" w:type="dxa"/>
            <w:shd w:val="clear" w:color="auto" w:fill="auto"/>
          </w:tcPr>
          <w:p w14:paraId="605EF340" w14:textId="77777777" w:rsidR="008B62D6" w:rsidRPr="005E4318" w:rsidRDefault="008B62D6" w:rsidP="008B62D6">
            <w:pPr>
              <w:rPr>
                <w:ins w:id="49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50" w:author="Попова Анастасія Євгенівна" w:date="2024-07-01T14:17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"https://data.gov.ua/pages/835-rec-normatives"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https://data.gov.ua/pages/835-rec-normatives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35A6C01B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51" w:author="Попова Анастасія Євгенівна" w:date="2024-07-01T14:14:00Z"/>
                <w:rPrChange w:id="52" w:author="Попова Анастасія Євгенівна" w:date="2024-07-01T14:39:00Z">
                  <w:rPr>
                    <w:ins w:id="53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54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55" w:author="Попова Анастасія Євгенівна" w:date="2024-07-01T14:16:00Z">
              <w:r w:rsidRPr="005E4318">
                <w:rPr>
                  <w:rPrChange w:id="56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1596" w:type="dxa"/>
            <w:shd w:val="clear" w:color="auto" w:fill="auto"/>
          </w:tcPr>
          <w:p w14:paraId="5924AE30" w14:textId="77777777" w:rsidR="008B62D6" w:rsidRPr="005E4318" w:rsidRDefault="008B62D6">
            <w:pPr>
              <w:rPr>
                <w:ins w:id="57" w:author="Попова Анастасія Євгенівна" w:date="2024-07-01T14:14:00Z"/>
                <w:rFonts w:ascii="Times New Roman" w:hAnsi="Times New Roman" w:cs="Times New Roman"/>
                <w:rPrChange w:id="58" w:author="Попова Анастасія Євгенівна" w:date="2024-07-02T08:04:00Z">
                  <w:rPr>
                    <w:ins w:id="59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60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61" w:author="Попова Анастасія Євгенівна" w:date="2024-07-01T14:17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62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HTML, RTF, ODT, DOC, DOCX</w:t>
              </w:r>
            </w:ins>
          </w:p>
        </w:tc>
      </w:tr>
      <w:tr w:rsidR="008B62D6" w:rsidRPr="00717A7F" w14:paraId="42EE3A16" w14:textId="77777777" w:rsidTr="008B62D6">
        <w:trPr>
          <w:ins w:id="63" w:author="Попова Анастасія Євгенівна" w:date="2024-07-01T14:14:00Z"/>
        </w:trPr>
        <w:tc>
          <w:tcPr>
            <w:tcW w:w="301" w:type="dxa"/>
          </w:tcPr>
          <w:p w14:paraId="521B51BF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64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7D1BDF07" w14:textId="77777777" w:rsidR="008B62D6" w:rsidRPr="005E4318" w:rsidRDefault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65" w:author="Попова Анастасія Євгенівна" w:date="2024-07-01T14:20:00Z"/>
                <w:rPrChange w:id="66" w:author="Попова Анастасія Євгенівна" w:date="2024-07-01T14:40:00Z">
                  <w:rPr>
                    <w:ins w:id="67" w:author="Попова Анастасія Євгенівна" w:date="2024-07-01T14:20:00Z"/>
                    <w:rFonts w:ascii="Arial" w:hAnsi="Arial" w:cs="Arial"/>
                    <w:color w:val="000000"/>
                  </w:rPr>
                </w:rPrChange>
              </w:rPr>
              <w:pPrChange w:id="68" w:author="Попова Анастасія Євгенівна" w:date="2024-07-01T14:25:00Z">
                <w:pPr>
                  <w:numPr>
                    <w:numId w:val="1"/>
                  </w:numPr>
                  <w:shd w:val="clear" w:color="auto" w:fill="E7EEF3"/>
                  <w:spacing w:beforeAutospacing="1"/>
                  <w:ind w:left="644" w:hanging="360"/>
                  <w:textAlignment w:val="baseline"/>
                </w:pPr>
              </w:pPrChange>
            </w:pPr>
            <w:ins w:id="69" w:author="Попова Анастасія Євгенівна" w:date="2024-07-01T14:20:00Z">
              <w:r w:rsidRPr="005E4318">
                <w:rPr>
                  <w:rPrChange w:id="70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begin"/>
              </w:r>
              <w:r w:rsidRPr="005E4318">
                <w:rPr>
                  <w:rPrChange w:id="71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instrText xml:space="preserve"> HYPERLINK "https://data.gov.ua/pages/835-rec-reports" </w:instrText>
              </w:r>
              <w:r w:rsidRPr="005E4318">
                <w:rPr>
                  <w:rPrChange w:id="72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separate"/>
              </w:r>
              <w:r w:rsidRPr="005E4318">
                <w:rPr>
                  <w:rPrChange w:id="73" w:author="Попова Анастасія Євгенівна" w:date="2024-07-01T14:40:00Z">
                    <w:rPr>
                      <w:rStyle w:val="a4"/>
                      <w:rFonts w:ascii="Arial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>Звіти, в тому числі щодо задоволення запитів на інформацію</w:t>
              </w:r>
              <w:r w:rsidRPr="005E4318">
                <w:rPr>
                  <w:rPrChange w:id="74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end"/>
              </w:r>
            </w:ins>
          </w:p>
          <w:p w14:paraId="31481D29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75" w:author="Попова Анастасія Євгенівна" w:date="2024-07-01T14:14:00Z"/>
                <w:rPrChange w:id="76" w:author="Попова Анастасія Євгенівна" w:date="2024-07-01T14:40:00Z">
                  <w:rPr>
                    <w:ins w:id="77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</w:p>
        </w:tc>
        <w:tc>
          <w:tcPr>
            <w:tcW w:w="3248" w:type="dxa"/>
            <w:shd w:val="clear" w:color="auto" w:fill="auto"/>
          </w:tcPr>
          <w:p w14:paraId="36936D0F" w14:textId="77777777" w:rsidR="008B62D6" w:rsidRPr="005E4318" w:rsidRDefault="008B62D6" w:rsidP="008B62D6">
            <w:pPr>
              <w:rPr>
                <w:ins w:id="78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79" w:author="Попова Анастасія Євгенівна" w:date="2024-07-01T14:20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"https://data.gov.ua/pages/835-rec-reports"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https://data.gov.ua/pages/835-rec-reports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50CBB702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80" w:author="Попова Анастасія Євгенівна" w:date="2024-07-01T14:14:00Z"/>
                <w:rPrChange w:id="81" w:author="Попова Анастасія Євгенівна" w:date="2024-07-01T14:39:00Z">
                  <w:rPr>
                    <w:ins w:id="82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83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84" w:author="Попова Анастасія Євгенівна" w:date="2024-07-01T14:20:00Z">
              <w:r w:rsidRPr="005E4318">
                <w:rPr>
                  <w:rPrChange w:id="85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Планово відповідно до встановлених термінів звітування (щомісяця, </w:t>
              </w:r>
              <w:r w:rsidRPr="005E4318">
                <w:rPr>
                  <w:rPrChange w:id="86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lastRenderedPageBreak/>
                <w:t>щокварталу, кожного півріччя, щороку)</w:t>
              </w:r>
            </w:ins>
          </w:p>
        </w:tc>
        <w:tc>
          <w:tcPr>
            <w:tcW w:w="1596" w:type="dxa"/>
            <w:shd w:val="clear" w:color="auto" w:fill="auto"/>
          </w:tcPr>
          <w:p w14:paraId="3238AA69" w14:textId="77777777" w:rsidR="008B62D6" w:rsidRPr="005E4318" w:rsidRDefault="008B62D6">
            <w:pPr>
              <w:rPr>
                <w:ins w:id="87" w:author="Попова Анастасія Євгенівна" w:date="2024-07-01T14:14:00Z"/>
                <w:rFonts w:ascii="Times New Roman" w:hAnsi="Times New Roman" w:cs="Times New Roman"/>
                <w:rPrChange w:id="88" w:author="Попова Анастасія Євгенівна" w:date="2024-07-02T08:04:00Z">
                  <w:rPr>
                    <w:ins w:id="89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90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91" w:author="Попова Анастасія Євгенівна" w:date="2024-07-01T14:20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92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lastRenderedPageBreak/>
                <w:t> 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93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94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ODS, CSV</w:t>
              </w:r>
            </w:ins>
          </w:p>
        </w:tc>
      </w:tr>
      <w:tr w:rsidR="008B62D6" w:rsidRPr="00717A7F" w14:paraId="413884A1" w14:textId="77777777" w:rsidTr="008B62D6">
        <w:trPr>
          <w:ins w:id="95" w:author="Попова Анастасія Євгенівна" w:date="2024-07-01T14:14:00Z"/>
        </w:trPr>
        <w:tc>
          <w:tcPr>
            <w:tcW w:w="301" w:type="dxa"/>
            <w:shd w:val="clear" w:color="auto" w:fill="auto"/>
          </w:tcPr>
          <w:p w14:paraId="483743D2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96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0B31A35D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97" w:author="Попова Анастасія Євгенівна" w:date="2024-07-01T14:14:00Z"/>
                <w:rPrChange w:id="98" w:author="Попова Анастасія Євгенівна" w:date="2024-07-01T14:40:00Z">
                  <w:rPr>
                    <w:ins w:id="99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100" w:author="Попова Анастасія Євгенівна" w:date="2024-07-01T14:21:00Z">
              <w:r w:rsidRPr="005E4318">
                <w:rPr>
                  <w:rPrChange w:id="101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Інформація про систему обліку, види інформації, яка зберігається розпорядником</w:t>
              </w:r>
            </w:ins>
          </w:p>
        </w:tc>
        <w:tc>
          <w:tcPr>
            <w:tcW w:w="3248" w:type="dxa"/>
            <w:shd w:val="clear" w:color="auto" w:fill="auto"/>
          </w:tcPr>
          <w:p w14:paraId="0A54D29F" w14:textId="77777777" w:rsidR="008B62D6" w:rsidRPr="005E4318" w:rsidRDefault="008B62D6" w:rsidP="008B62D6">
            <w:pPr>
              <w:rPr>
                <w:ins w:id="102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103" w:author="Попова Анастасія Євгенівна" w:date="2024-07-01T14:22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</w:instrText>
              </w:r>
            </w:ins>
            <w:ins w:id="104" w:author="Попова Анастасія Євгенівна" w:date="2024-07-01T14:21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>https://data.gov.ua/pages/835-rec-public-info-system</w:instrText>
              </w:r>
            </w:ins>
            <w:ins w:id="105" w:author="Попова Анастасія Євгенівна" w:date="2024-07-01T14:22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</w:ins>
            <w:ins w:id="106" w:author="Попова Анастасія Євгенівна" w:date="2024-07-01T14:21:00Z"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https://data.gov.ua/pages/835-rec-public-info-system</w:t>
              </w:r>
            </w:ins>
            <w:ins w:id="107" w:author="Попова Анастасія Євгенівна" w:date="2024-07-01T14:22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7320DB33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108" w:author="Попова Анастасія Євгенівна" w:date="2024-07-01T14:14:00Z"/>
                <w:rPrChange w:id="109" w:author="Попова Анастасія Євгенівна" w:date="2024-07-01T14:39:00Z">
                  <w:rPr>
                    <w:ins w:id="110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111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112" w:author="Попова Анастасія Євгенівна" w:date="2024-07-01T14:22:00Z">
              <w:r w:rsidRPr="005E4318">
                <w:rPr>
                  <w:rPrChange w:id="113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1596" w:type="dxa"/>
            <w:shd w:val="clear" w:color="auto" w:fill="auto"/>
          </w:tcPr>
          <w:p w14:paraId="4E8631A2" w14:textId="77777777" w:rsidR="008B62D6" w:rsidRPr="005E4318" w:rsidRDefault="008B62D6">
            <w:pPr>
              <w:rPr>
                <w:ins w:id="114" w:author="Попова Анастасія Євгенівна" w:date="2024-07-01T14:22:00Z"/>
                <w:rFonts w:ascii="Times New Roman" w:eastAsia="Times New Roman" w:hAnsi="Times New Roman" w:cs="Times New Roman"/>
                <w:sz w:val="24"/>
                <w:szCs w:val="24"/>
                <w:lang w:eastAsia="uk-UA"/>
                <w:rPrChange w:id="115" w:author="Попова Анастасія Євгенівна" w:date="2024-07-01T14:39:00Z">
                  <w:rPr>
                    <w:ins w:id="116" w:author="Попова Анастасія Євгенівна" w:date="2024-07-01T14:22:00Z"/>
                    <w:rFonts w:ascii="Arial" w:hAnsi="Arial" w:cs="Arial"/>
                    <w:color w:val="000000"/>
                  </w:rPr>
                </w:rPrChange>
              </w:rPr>
              <w:pPrChange w:id="117" w:author="Попова Анастасія Євгенівна" w:date="2024-07-02T08:04:00Z">
                <w:pPr>
                  <w:jc w:val="both"/>
                </w:pPr>
              </w:pPrChange>
            </w:pPr>
            <w:ins w:id="118" w:author="Попова Анастасія Євгенівна" w:date="2024-07-01T14:22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19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20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0D2AE24E" w14:textId="77777777" w:rsidR="008B62D6" w:rsidRPr="005E4318" w:rsidRDefault="008B62D6">
            <w:pPr>
              <w:rPr>
                <w:ins w:id="121" w:author="Попова Анастасія Євгенівна" w:date="2024-07-01T14:14:00Z"/>
                <w:rFonts w:ascii="Times New Roman" w:hAnsi="Times New Roman" w:cs="Times New Roman"/>
                <w:rPrChange w:id="122" w:author="Попова Анастасія Євгенівна" w:date="2024-07-02T08:04:00Z">
                  <w:rPr>
                    <w:ins w:id="123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124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</w:p>
        </w:tc>
      </w:tr>
      <w:tr w:rsidR="008B62D6" w:rsidRPr="00717A7F" w14:paraId="4E009F9D" w14:textId="77777777" w:rsidTr="008B62D6">
        <w:trPr>
          <w:ins w:id="125" w:author="Попова Анастасія Євгенівна" w:date="2024-07-01T14:14:00Z"/>
        </w:trPr>
        <w:tc>
          <w:tcPr>
            <w:tcW w:w="301" w:type="dxa"/>
          </w:tcPr>
          <w:p w14:paraId="3044FA78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126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6149893C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127" w:author="Попова Анастасія Євгенівна" w:date="2024-07-01T14:14:00Z"/>
                <w:rPrChange w:id="128" w:author="Попова Анастасія Євгенівна" w:date="2024-07-01T14:40:00Z">
                  <w:rPr>
                    <w:ins w:id="129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130" w:author="Попова Анастасія Євгенівна" w:date="2024-07-01T14:22:00Z">
              <w:r w:rsidRPr="005E4318">
                <w:rPr>
                  <w:rPrChange w:id="131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Реєстр наборів даних, що перебувають у володінні розпорядника інформації</w:t>
              </w:r>
            </w:ins>
          </w:p>
        </w:tc>
        <w:tc>
          <w:tcPr>
            <w:tcW w:w="3248" w:type="dxa"/>
            <w:shd w:val="clear" w:color="auto" w:fill="auto"/>
          </w:tcPr>
          <w:p w14:paraId="5D22B31D" w14:textId="77777777" w:rsidR="008B62D6" w:rsidRPr="005E4318" w:rsidRDefault="008B62D6" w:rsidP="008B62D6">
            <w:pPr>
              <w:rPr>
                <w:ins w:id="132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133" w:author="Попова Анастасія Євгенівна" w:date="2024-07-01T14:22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"https://data.gov.ua/pages/835-rec-register-of-datasets"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https://data.gov.ua/pages/835-rec-register-of-datasets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173E4417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134" w:author="Попова Анастасія Євгенівна" w:date="2024-07-01T14:14:00Z"/>
                <w:rPrChange w:id="135" w:author="Попова Анастасія Євгенівна" w:date="2024-07-01T14:39:00Z">
                  <w:rPr>
                    <w:ins w:id="136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137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138" w:author="Попова Анастасія Євгенівна" w:date="2024-07-01T14:23:00Z">
              <w:r w:rsidRPr="005E4318">
                <w:rPr>
                  <w:rPrChange w:id="139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1596" w:type="dxa"/>
            <w:shd w:val="clear" w:color="auto" w:fill="auto"/>
          </w:tcPr>
          <w:p w14:paraId="4AC6F70E" w14:textId="77777777" w:rsidR="008B62D6" w:rsidRPr="005E4318" w:rsidRDefault="008B62D6">
            <w:pPr>
              <w:rPr>
                <w:ins w:id="140" w:author="Попова Анастасія Євгенівна" w:date="2024-07-01T14:14:00Z"/>
                <w:rFonts w:ascii="Times New Roman" w:hAnsi="Times New Roman" w:cs="Times New Roman"/>
                <w:rPrChange w:id="141" w:author="Попова Анастасія Євгенівна" w:date="2024-07-02T08:04:00Z">
                  <w:rPr>
                    <w:ins w:id="142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143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144" w:author="Попова Анастасія Євгенівна" w:date="2024-07-01T14:22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45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4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, ODS, CSV, XML, JSON, </w:t>
              </w:r>
              <w:proofErr w:type="spellStart"/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47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RDFa</w:t>
              </w:r>
            </w:ins>
            <w:proofErr w:type="spellEnd"/>
          </w:p>
        </w:tc>
      </w:tr>
      <w:tr w:rsidR="008B62D6" w:rsidRPr="00717A7F" w14:paraId="607890AF" w14:textId="77777777" w:rsidTr="008B62D6">
        <w:trPr>
          <w:ins w:id="148" w:author="Попова Анастасія Євгенівна" w:date="2024-07-01T14:14:00Z"/>
        </w:trPr>
        <w:tc>
          <w:tcPr>
            <w:tcW w:w="301" w:type="dxa"/>
          </w:tcPr>
          <w:p w14:paraId="08F82779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149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330F13D7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150" w:author="Попова Анастасія Євгенівна" w:date="2024-07-01T14:14:00Z"/>
                <w:rPrChange w:id="151" w:author="Попова Анастасія Євгенівна" w:date="2024-07-01T14:40:00Z">
                  <w:rPr>
                    <w:ins w:id="152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153" w:author="Попова Анастасія Євгенівна" w:date="2024-07-01T14:23:00Z">
              <w:r w:rsidRPr="005E4318">
                <w:rPr>
                  <w:rPrChange w:id="154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begin"/>
              </w:r>
              <w:r w:rsidRPr="005E4318">
                <w:rPr>
                  <w:rPrChange w:id="155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instrText xml:space="preserve"> HYPERLINK "https://data.gov.ua/pages/835-rec-administrative-data" </w:instrText>
              </w:r>
              <w:r w:rsidRPr="005E4318">
                <w:rPr>
                  <w:rPrChange w:id="156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separate"/>
              </w:r>
              <w:r w:rsidRPr="005E4318">
                <w:rPr>
                  <w:rPrChange w:id="157" w:author="Попова Анастасія Євгенівна" w:date="2024-07-01T14:40:00Z">
                    <w:rPr>
                      <w:rStyle w:val="a4"/>
                      <w:rFonts w:ascii="Arial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>Адміністративні дані, в значенні Закону України «Про державну статистику», що збираються (обробляються) та підлягають оприлюдненню відповідно до вимог закону, розпорядником інформації</w:t>
              </w:r>
              <w:r w:rsidRPr="005E4318">
                <w:rPr>
                  <w:rPrChange w:id="158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end"/>
              </w:r>
            </w:ins>
          </w:p>
        </w:tc>
        <w:tc>
          <w:tcPr>
            <w:tcW w:w="3248" w:type="dxa"/>
            <w:shd w:val="clear" w:color="auto" w:fill="auto"/>
          </w:tcPr>
          <w:p w14:paraId="6478F280" w14:textId="77777777" w:rsidR="008B62D6" w:rsidRPr="005E4318" w:rsidRDefault="008B62D6" w:rsidP="008B62D6">
            <w:pPr>
              <w:rPr>
                <w:ins w:id="159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160" w:author="Попова Анастасія Євгенівна" w:date="2024-07-01T14:23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"https://data.gov.ua/pages/835-rec-administrative-data"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https://data.gov.ua/pages/835-rec-administrative-data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0EFBF8B6" w14:textId="77777777" w:rsidR="008B62D6" w:rsidRPr="005E4318" w:rsidRDefault="008B62D6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ins w:id="161" w:author="Попова Анастасія Євгенівна" w:date="2024-07-01T14:23:00Z"/>
                <w:rPrChange w:id="162" w:author="Попова Анастасія Євгенівна" w:date="2024-07-01T14:39:00Z">
                  <w:rPr>
                    <w:ins w:id="163" w:author="Попова Анастасія Євгенівна" w:date="2024-07-01T14:23:00Z"/>
                    <w:rFonts w:ascii="Arial" w:hAnsi="Arial" w:cs="Arial"/>
                    <w:color w:val="000000"/>
                  </w:rPr>
                </w:rPrChange>
              </w:rPr>
              <w:pPrChange w:id="164" w:author="Попова Анастасія Євгенівна" w:date="2024-07-01T14:39:00Z">
                <w:pPr>
                  <w:jc w:val="both"/>
                </w:pPr>
              </w:pPrChange>
            </w:pPr>
            <w:ins w:id="165" w:author="Попова Анастасія Євгенівна" w:date="2024-07-01T14:23:00Z">
              <w:r w:rsidRPr="005E4318">
                <w:rPr>
                  <w:rPrChange w:id="16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Внесення будь-яких змін до адміністративних даних</w:t>
              </w:r>
            </w:ins>
          </w:p>
          <w:p w14:paraId="73811A48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167" w:author="Попова Анастасія Євгенівна" w:date="2024-07-01T14:14:00Z"/>
                <w:rPrChange w:id="168" w:author="Попова Анастасія Євгенівна" w:date="2024-07-01T14:39:00Z">
                  <w:rPr>
                    <w:ins w:id="169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170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</w:p>
        </w:tc>
        <w:tc>
          <w:tcPr>
            <w:tcW w:w="1596" w:type="dxa"/>
            <w:shd w:val="clear" w:color="auto" w:fill="auto"/>
          </w:tcPr>
          <w:p w14:paraId="3ADA36E4" w14:textId="77777777" w:rsidR="008B62D6" w:rsidRPr="005E4318" w:rsidRDefault="008B62D6">
            <w:pPr>
              <w:rPr>
                <w:ins w:id="171" w:author="Попова Анастасія Євгенівна" w:date="2024-07-01T14:14:00Z"/>
                <w:rFonts w:ascii="Times New Roman" w:hAnsi="Times New Roman" w:cs="Times New Roman"/>
                <w:rPrChange w:id="172" w:author="Попова Анастасія Євгенівна" w:date="2024-07-02T08:04:00Z">
                  <w:rPr>
                    <w:ins w:id="173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174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175" w:author="Попова Анастасія Євгенівна" w:date="2024-07-01T14:24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76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177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</w:t>
              </w:r>
            </w:ins>
          </w:p>
        </w:tc>
      </w:tr>
      <w:tr w:rsidR="008B62D6" w:rsidRPr="00717A7F" w14:paraId="7F2B95BE" w14:textId="77777777" w:rsidTr="008B62D6">
        <w:trPr>
          <w:ins w:id="178" w:author="Попова Анастасія Євгенівна" w:date="2024-07-01T14:14:00Z"/>
        </w:trPr>
        <w:tc>
          <w:tcPr>
            <w:tcW w:w="301" w:type="dxa"/>
          </w:tcPr>
          <w:p w14:paraId="0C536AD6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179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77363E60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180" w:author="Попова Анастасія Євгенівна" w:date="2024-07-01T14:14:00Z"/>
                <w:rPrChange w:id="181" w:author="Попова Анастасія Євгенівна" w:date="2024-07-01T14:40:00Z">
                  <w:rPr>
                    <w:ins w:id="182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183" w:author="Попова Анастасія Євгенівна" w:date="2024-07-01T14:24:00Z">
              <w:r w:rsidRPr="005E4318">
                <w:rPr>
                  <w:rPrChange w:id="184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begin"/>
              </w:r>
              <w:r w:rsidRPr="005E4318">
                <w:rPr>
                  <w:rPrChange w:id="185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instrText xml:space="preserve"> HYPERLINK "https://data.gov.ua/pages/835-rec-legislation" </w:instrText>
              </w:r>
              <w:r w:rsidRPr="005E4318">
                <w:rPr>
                  <w:rPrChange w:id="186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separate"/>
              </w:r>
              <w:r w:rsidRPr="005E4318">
                <w:rPr>
                  <w:rPrChange w:id="187" w:author="Попова Анастасія Євгенівна" w:date="2024-07-01T14:40:00Z">
                    <w:rPr>
                      <w:rStyle w:val="a4"/>
                      <w:rFonts w:ascii="Arial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>Нормативно-правові акти, акти індивідуальної дії (крім внутрішньо</w:t>
              </w:r>
              <w:r w:rsidRPr="005E4318">
                <w:rPr>
                  <w:rPrChange w:id="188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 xml:space="preserve"> </w:t>
              </w:r>
              <w:r w:rsidRPr="005E4318">
                <w:rPr>
                  <w:rPrChange w:id="189" w:author="Попова Анастасія Євгенівна" w:date="2024-07-01T14:40:00Z">
                    <w:rPr>
                      <w:rStyle w:val="a4"/>
                      <w:rFonts w:ascii="Arial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>організаційних), прийняті розпорядником інформації, проекти нормативно-правових актів, проекти рішень, що підлягають обговоренню, інформація, визначена законодавством про засади регуляторної політики</w:t>
              </w:r>
              <w:r w:rsidRPr="005E4318">
                <w:rPr>
                  <w:rPrChange w:id="190" w:author="Попова Анастасія Євгенівна" w:date="2024-07-01T14:40:00Z">
                    <w:rPr>
                      <w:rFonts w:ascii="Arial" w:hAnsi="Arial" w:cs="Arial"/>
                      <w:color w:val="000000"/>
                    </w:rPr>
                  </w:rPrChange>
                </w:rPr>
                <w:fldChar w:fldCharType="end"/>
              </w:r>
            </w:ins>
          </w:p>
        </w:tc>
        <w:tc>
          <w:tcPr>
            <w:tcW w:w="3248" w:type="dxa"/>
            <w:shd w:val="clear" w:color="auto" w:fill="auto"/>
          </w:tcPr>
          <w:p w14:paraId="7703D046" w14:textId="77777777" w:rsidR="008B62D6" w:rsidRPr="005E4318" w:rsidRDefault="008B62D6" w:rsidP="008B62D6">
            <w:pPr>
              <w:rPr>
                <w:ins w:id="191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192" w:author="Попова Анастасія Євгенівна" w:date="2024-07-01T14:25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"https://data.gov.ua/pages/835-rec-legislation"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https://data.gov.ua/pages/835-rec-legislation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685A00BE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193" w:author="Попова Анастасія Євгенівна" w:date="2024-07-01T14:14:00Z"/>
                <w:rPrChange w:id="194" w:author="Попова Анастасія Євгенівна" w:date="2024-07-01T14:39:00Z">
                  <w:rPr>
                    <w:ins w:id="195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196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197" w:author="Попова Анастасія Євгенівна" w:date="2024-07-01T14:25:00Z">
              <w:r w:rsidRPr="005E4318">
                <w:rPr>
                  <w:rPrChange w:id="198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1596" w:type="dxa"/>
            <w:shd w:val="clear" w:color="auto" w:fill="auto"/>
          </w:tcPr>
          <w:p w14:paraId="5FDB67D7" w14:textId="77777777" w:rsidR="008B62D6" w:rsidRPr="005E4318" w:rsidRDefault="008B62D6">
            <w:pPr>
              <w:rPr>
                <w:ins w:id="199" w:author="Попова Анастасія Євгенівна" w:date="2024-07-01T14:14:00Z"/>
                <w:rFonts w:ascii="Times New Roman" w:hAnsi="Times New Roman" w:cs="Times New Roman"/>
                <w:rPrChange w:id="200" w:author="Попова Анастасія Євгенівна" w:date="2024-07-02T08:04:00Z">
                  <w:rPr>
                    <w:ins w:id="201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202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203" w:author="Попова Анастасія Євгенівна" w:date="2024-07-01T14:25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04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 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05" w:author="Попова Анастасія Євгенівна" w:date="2024-07-02T08:10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06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ODS, CSV</w:t>
              </w:r>
            </w:ins>
          </w:p>
        </w:tc>
      </w:tr>
      <w:tr w:rsidR="008B62D6" w:rsidRPr="00717A7F" w14:paraId="58C6265F" w14:textId="77777777" w:rsidTr="008B62D6">
        <w:trPr>
          <w:ins w:id="207" w:author="Попова Анастасія Євгенівна" w:date="2024-07-01T14:14:00Z"/>
        </w:trPr>
        <w:tc>
          <w:tcPr>
            <w:tcW w:w="301" w:type="dxa"/>
          </w:tcPr>
          <w:p w14:paraId="461C96C7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208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51D13AC4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209" w:author="Попова Анастасія Євгенівна" w:date="2024-07-01T14:14:00Z"/>
                <w:rPrChange w:id="210" w:author="Попова Анастасія Євгенівна" w:date="2024-07-01T14:40:00Z">
                  <w:rPr>
                    <w:ins w:id="211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212" w:author="Попова Анастасія Євгенівна" w:date="2024-07-01T14:25:00Z">
              <w:r w:rsidRPr="005E4318">
                <w:rPr>
                  <w:rPrChange w:id="213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Фінансова звітність суб’єктів господарювання державного та комунального сектору економіки</w:t>
              </w:r>
            </w:ins>
          </w:p>
        </w:tc>
        <w:tc>
          <w:tcPr>
            <w:tcW w:w="3248" w:type="dxa"/>
            <w:shd w:val="clear" w:color="auto" w:fill="auto"/>
          </w:tcPr>
          <w:p w14:paraId="62C84F50" w14:textId="77777777" w:rsidR="008B62D6" w:rsidRPr="005E4318" w:rsidRDefault="008B62D6" w:rsidP="008B62D6">
            <w:pPr>
              <w:rPr>
                <w:ins w:id="214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215" w:author="Попова Анастасія Євгенівна" w:date="2024-07-01T14:26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"https://data.gov.ua/pages/835-rec-financial-reporting"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https://data.gov.ua/pages/835-rec-financial-reporting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39978F4C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216" w:author="Попова Анастасія Євгенівна" w:date="2024-07-01T14:14:00Z"/>
                <w:rPrChange w:id="217" w:author="Попова Анастасія Євгенівна" w:date="2024-07-01T14:39:00Z">
                  <w:rPr>
                    <w:ins w:id="218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219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220" w:author="Попова Анастасія Євгенівна" w:date="2024-07-01T14:26:00Z">
              <w:r w:rsidRPr="005E4318">
                <w:rPr>
                  <w:rPrChange w:id="221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Щокварталу (в строки, що встановлені законодавством для подання фінансової звітності)</w:t>
              </w:r>
            </w:ins>
          </w:p>
        </w:tc>
        <w:tc>
          <w:tcPr>
            <w:tcW w:w="1596" w:type="dxa"/>
            <w:shd w:val="clear" w:color="auto" w:fill="auto"/>
          </w:tcPr>
          <w:p w14:paraId="06612B48" w14:textId="77777777" w:rsidR="008B62D6" w:rsidRPr="005E4318" w:rsidRDefault="008B62D6">
            <w:pPr>
              <w:rPr>
                <w:ins w:id="222" w:author="Попова Анастасія Євгенівна" w:date="2024-07-01T14:14:00Z"/>
                <w:rFonts w:ascii="Times New Roman" w:hAnsi="Times New Roman" w:cs="Times New Roman"/>
                <w:rPrChange w:id="223" w:author="Попова Анастасія Євгенівна" w:date="2024-07-02T08:04:00Z">
                  <w:rPr>
                    <w:ins w:id="224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225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226" w:author="Попова Анастасія Євгенівна" w:date="2024-07-01T14:26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27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XML, 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28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29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</w:t>
              </w:r>
            </w:ins>
          </w:p>
        </w:tc>
      </w:tr>
      <w:tr w:rsidR="008B62D6" w:rsidRPr="00717A7F" w14:paraId="1F2C4067" w14:textId="77777777" w:rsidTr="008B62D6">
        <w:trPr>
          <w:ins w:id="230" w:author="Попова Анастасія Євгенівна" w:date="2024-07-01T14:14:00Z"/>
        </w:trPr>
        <w:tc>
          <w:tcPr>
            <w:tcW w:w="301" w:type="dxa"/>
          </w:tcPr>
          <w:p w14:paraId="25FC54B3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231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5C4A2806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232" w:author="Попова Анастасія Євгенівна" w:date="2024-07-01T14:14:00Z"/>
                <w:rPrChange w:id="233" w:author="Попова Анастасія Євгенівна" w:date="2024-07-01T14:40:00Z">
                  <w:rPr>
                    <w:ins w:id="234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235" w:author="Попова Анастасія Євгенівна" w:date="2024-07-01T14:35:00Z">
              <w:r w:rsidRPr="005E4318">
                <w:rPr>
                  <w:rPrChange w:id="236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Річні зведені основні фінансові показники виконання фінансових планів підприємств державного та комунального секторів економіки</w:t>
              </w:r>
            </w:ins>
          </w:p>
        </w:tc>
        <w:tc>
          <w:tcPr>
            <w:tcW w:w="3248" w:type="dxa"/>
            <w:shd w:val="clear" w:color="auto" w:fill="auto"/>
          </w:tcPr>
          <w:p w14:paraId="23EE5595" w14:textId="77777777" w:rsidR="008B62D6" w:rsidRPr="005E4318" w:rsidRDefault="008B62D6" w:rsidP="008B62D6">
            <w:pPr>
              <w:rPr>
                <w:ins w:id="237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238" w:author="Попова Анастасія Євгенівна" w:date="2024-07-01T14:36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"https://data.gov.ua/pages/835-rec-implementation-of-financial-plan"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https://data.gov.ua/pages/835-rec-implementation-of-financial-plan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09560215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239" w:author="Попова Анастасія Євгенівна" w:date="2024-07-01T14:14:00Z"/>
                <w:rPrChange w:id="240" w:author="Попова Анастасія Євгенівна" w:date="2024-07-01T14:39:00Z">
                  <w:rPr>
                    <w:ins w:id="241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242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243" w:author="Попова Анастасія Євгенівна" w:date="2024-07-01T14:36:00Z">
              <w:r w:rsidRPr="005E4318">
                <w:rPr>
                  <w:rPrChange w:id="244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Щокварталу (в строки, що встановлені законодавством для подання фінансової звітності)</w:t>
              </w:r>
            </w:ins>
          </w:p>
        </w:tc>
        <w:tc>
          <w:tcPr>
            <w:tcW w:w="1596" w:type="dxa"/>
            <w:shd w:val="clear" w:color="auto" w:fill="auto"/>
          </w:tcPr>
          <w:p w14:paraId="439AA802" w14:textId="77777777" w:rsidR="008B62D6" w:rsidRPr="005E4318" w:rsidRDefault="008B62D6">
            <w:pPr>
              <w:rPr>
                <w:ins w:id="245" w:author="Попова Анастасія Євгенівна" w:date="2024-07-01T14:14:00Z"/>
                <w:rFonts w:ascii="Times New Roman" w:hAnsi="Times New Roman" w:cs="Times New Roman"/>
                <w:rPrChange w:id="246" w:author="Попова Анастасія Євгенівна" w:date="2024-07-02T08:04:00Z">
                  <w:rPr>
                    <w:ins w:id="247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248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249" w:author="Попова Анастасія Євгенівна" w:date="2024-07-01T14:36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50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XML, 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51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52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</w:t>
              </w:r>
            </w:ins>
          </w:p>
        </w:tc>
      </w:tr>
      <w:tr w:rsidR="008B62D6" w:rsidRPr="00717A7F" w14:paraId="4AE5595E" w14:textId="77777777" w:rsidTr="008B62D6">
        <w:trPr>
          <w:ins w:id="253" w:author="Попова Анастасія Євгенівна" w:date="2024-07-01T14:14:00Z"/>
        </w:trPr>
        <w:tc>
          <w:tcPr>
            <w:tcW w:w="301" w:type="dxa"/>
          </w:tcPr>
          <w:p w14:paraId="7FAF6391" w14:textId="77777777" w:rsidR="008B62D6" w:rsidRPr="00717A7F" w:rsidRDefault="008B62D6" w:rsidP="008B62D6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-55" w:right="25" w:firstLine="0"/>
              <w:jc w:val="both"/>
              <w:rPr>
                <w:ins w:id="254" w:author="Попова Анастасія Євгенівна" w:date="2024-07-01T14:14:00Z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auto"/>
          </w:tcPr>
          <w:p w14:paraId="068B9BB4" w14:textId="77777777" w:rsidR="008B62D6" w:rsidRPr="005E4318" w:rsidRDefault="008B62D6" w:rsidP="008B62D6">
            <w:pPr>
              <w:pStyle w:val="rvps2"/>
              <w:shd w:val="clear" w:color="auto" w:fill="FFFFFF"/>
              <w:spacing w:before="0" w:beforeAutospacing="0" w:after="0" w:afterAutospacing="0"/>
              <w:ind w:right="1"/>
              <w:jc w:val="both"/>
              <w:rPr>
                <w:ins w:id="255" w:author="Попова Анастасія Євгенівна" w:date="2024-07-01T14:14:00Z"/>
                <w:rPrChange w:id="256" w:author="Попова Анастасія Євгенівна" w:date="2024-07-01T14:40:00Z">
                  <w:rPr>
                    <w:ins w:id="257" w:author="Попова Анастасія Євгенівна" w:date="2024-07-01T14:14:00Z"/>
                    <w:color w:val="444444"/>
                    <w:sz w:val="28"/>
                    <w:szCs w:val="28"/>
                  </w:rPr>
                </w:rPrChange>
              </w:rPr>
            </w:pPr>
            <w:ins w:id="258" w:author="Попова Анастасія Євгенівна" w:date="2024-07-01T14:36:00Z">
              <w:r w:rsidRPr="005E4318">
                <w:rPr>
                  <w:rPrChange w:id="259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План діяльності з підготовки проектів регуляторних актів із зазначенням видів і назв проектів, цілей їх прийняття, строків підготовки проектів, найменування органів та підрозділів, відповідальних за розроблення проектів регуляторних актів, дату їх внесення на розгляд регуляторного органу та посилання на місце оприлюднення</w:t>
              </w:r>
            </w:ins>
          </w:p>
        </w:tc>
        <w:tc>
          <w:tcPr>
            <w:tcW w:w="3248" w:type="dxa"/>
            <w:shd w:val="clear" w:color="auto" w:fill="auto"/>
          </w:tcPr>
          <w:p w14:paraId="34E0FCC4" w14:textId="77777777" w:rsidR="008B62D6" w:rsidRPr="005E4318" w:rsidRDefault="008B62D6" w:rsidP="008B62D6">
            <w:pPr>
              <w:rPr>
                <w:ins w:id="260" w:author="Попова Анастасія Євгенівна" w:date="2024-07-01T14:14:00Z"/>
                <w:rFonts w:ascii="Times New Roman" w:hAnsi="Times New Roman" w:cs="Times New Roman"/>
                <w:sz w:val="24"/>
                <w:szCs w:val="24"/>
              </w:rPr>
            </w:pPr>
            <w:ins w:id="261" w:author="Попова Анастасія Євгенівна" w:date="2024-07-01T14:37:00Z"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HYPERLINK "https://data.gov.ua/pages/835-rec-regulatory-policy-planning" </w:instrTex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5E431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https://data.gov.ua/pages/835-rec-regulatory-policy-planning</w:t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fldChar w:fldCharType="end"/>
              </w:r>
              <w:r w:rsidRPr="005E4318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</w:tc>
        <w:tc>
          <w:tcPr>
            <w:tcW w:w="2065" w:type="dxa"/>
            <w:shd w:val="clear" w:color="auto" w:fill="auto"/>
          </w:tcPr>
          <w:p w14:paraId="364DC3C5" w14:textId="77777777" w:rsidR="008B62D6" w:rsidRPr="005E4318" w:rsidRDefault="008B62D6">
            <w:pPr>
              <w:pStyle w:val="rvps2"/>
              <w:shd w:val="clear" w:color="auto" w:fill="FFFFFF"/>
              <w:jc w:val="both"/>
              <w:rPr>
                <w:ins w:id="262" w:author="Попова Анастасія Євгенівна" w:date="2024-07-01T14:14:00Z"/>
                <w:rPrChange w:id="263" w:author="Попова Анастасія Євгенівна" w:date="2024-07-01T14:39:00Z">
                  <w:rPr>
                    <w:ins w:id="264" w:author="Попова Анастасія Євгенівна" w:date="2024-07-01T14:14:00Z"/>
                    <w:rFonts w:ascii="Arial" w:hAnsi="Arial" w:cs="Arial"/>
                    <w:color w:val="000000"/>
                    <w:shd w:val="clear" w:color="auto" w:fill="E7EEF3"/>
                  </w:rPr>
                </w:rPrChange>
              </w:rPr>
              <w:pPrChange w:id="265" w:author="Попова Анастасія Євгенівна" w:date="2024-07-01T14:39:00Z">
                <w:pPr>
                  <w:pStyle w:val="rvps2"/>
                  <w:shd w:val="clear" w:color="auto" w:fill="FFFFFF"/>
                  <w:ind w:firstLine="450"/>
                  <w:jc w:val="both"/>
                </w:pPr>
              </w:pPrChange>
            </w:pPr>
            <w:ins w:id="266" w:author="Попова Анастасія Євгенівна" w:date="2024-07-01T14:37:00Z">
              <w:r w:rsidRPr="005E4318">
                <w:rPr>
                  <w:rPrChange w:id="267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1596" w:type="dxa"/>
            <w:shd w:val="clear" w:color="auto" w:fill="auto"/>
          </w:tcPr>
          <w:p w14:paraId="605C2ADD" w14:textId="77777777" w:rsidR="008B62D6" w:rsidRPr="005E4318" w:rsidRDefault="008B62D6">
            <w:pPr>
              <w:rPr>
                <w:ins w:id="268" w:author="Попова Анастасія Євгенівна" w:date="2024-07-01T14:14:00Z"/>
                <w:rFonts w:ascii="Times New Roman" w:hAnsi="Times New Roman" w:cs="Times New Roman"/>
                <w:rPrChange w:id="269" w:author="Попова Анастасія Євгенівна" w:date="2024-07-02T08:04:00Z">
                  <w:rPr>
                    <w:ins w:id="270" w:author="Попова Анастасія Євгенівна" w:date="2024-07-01T14:14:00Z"/>
                    <w:rFonts w:ascii="Arial" w:hAnsi="Arial" w:cs="Arial"/>
                    <w:b/>
                    <w:color w:val="000000"/>
                    <w:shd w:val="clear" w:color="auto" w:fill="E7EEF3"/>
                  </w:rPr>
                </w:rPrChange>
              </w:rPr>
              <w:pPrChange w:id="271" w:author="Попова Анастасія Євгенівна" w:date="2024-07-02T08:04:00Z">
                <w:pPr>
                  <w:pStyle w:val="rvps2"/>
                  <w:shd w:val="clear" w:color="auto" w:fill="FFFFFF"/>
                  <w:jc w:val="both"/>
                </w:pPr>
              </w:pPrChange>
            </w:pPr>
            <w:ins w:id="272" w:author="Попова Анастасія Євгенівна" w:date="2024-07-01T14:37:00Z"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73" w:author="Попова Анастасія Євгенівна" w:date="2024-07-02T08:11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E4318">
                <w:rPr>
                  <w:rFonts w:ascii="Times New Roman" w:eastAsia="Times New Roman" w:hAnsi="Times New Roman" w:cs="Times New Roman"/>
                  <w:sz w:val="24"/>
                  <w:szCs w:val="24"/>
                  <w:lang w:eastAsia="uk-UA"/>
                  <w:rPrChange w:id="274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</w:tbl>
    <w:p w14:paraId="4721C428" w14:textId="6543C722" w:rsidR="0098521D" w:rsidRDefault="00C91649"/>
    <w:p w14:paraId="1FA4729B" w14:textId="77777777" w:rsidR="00A9500D" w:rsidRPr="00BB176C" w:rsidRDefault="00A9500D" w:rsidP="00A950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176C">
        <w:rPr>
          <w:rFonts w:ascii="Times New Roman" w:hAnsi="Times New Roman" w:cs="Times New Roman"/>
          <w:b/>
          <w:sz w:val="28"/>
          <w:szCs w:val="28"/>
        </w:rPr>
        <w:t xml:space="preserve">Начальник управління комунікації та </w:t>
      </w:r>
    </w:p>
    <w:p w14:paraId="02CD5B89" w14:textId="4987D5C5" w:rsidR="00A9500D" w:rsidRPr="00BB176C" w:rsidRDefault="00A9500D" w:rsidP="00A950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176C">
        <w:rPr>
          <w:rFonts w:ascii="Times New Roman" w:hAnsi="Times New Roman" w:cs="Times New Roman"/>
          <w:b/>
          <w:sz w:val="28"/>
          <w:szCs w:val="28"/>
        </w:rPr>
        <w:t>інформаційних технологій міської ради</w:t>
      </w:r>
      <w:r w:rsidRPr="00BB176C">
        <w:rPr>
          <w:rFonts w:ascii="Times New Roman" w:hAnsi="Times New Roman" w:cs="Times New Roman"/>
          <w:b/>
          <w:sz w:val="28"/>
          <w:szCs w:val="28"/>
        </w:rPr>
        <w:tab/>
      </w:r>
      <w:r w:rsidRPr="00BB176C">
        <w:rPr>
          <w:rFonts w:ascii="Times New Roman" w:hAnsi="Times New Roman" w:cs="Times New Roman"/>
          <w:b/>
          <w:sz w:val="28"/>
          <w:szCs w:val="28"/>
        </w:rPr>
        <w:tab/>
      </w:r>
      <w:r w:rsidRPr="00BB176C">
        <w:rPr>
          <w:rFonts w:ascii="Times New Roman" w:hAnsi="Times New Roman" w:cs="Times New Roman"/>
          <w:b/>
          <w:sz w:val="28"/>
          <w:szCs w:val="28"/>
        </w:rPr>
        <w:tab/>
        <w:t xml:space="preserve"> Любомир ЗУБИК</w:t>
      </w:r>
    </w:p>
    <w:p w14:paraId="1B3D453A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18958D3A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3C57BBAB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0CC7618C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57F5E3D7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0F32A0DA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24517455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63E8B000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70B4E902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675BD8FA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499FD459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13A238E5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516D6582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6CDC0E88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51265D3C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47D39AF1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1BEBE8B8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444B942A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227FE760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1FDC18BB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59AD8304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70881C6C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30B7519F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</w:p>
    <w:p w14:paraId="5C45247A" w14:textId="77777777" w:rsidR="00A9500D" w:rsidRDefault="00A9500D" w:rsidP="00A9500D">
      <w:pPr>
        <w:spacing w:after="0" w:line="240" w:lineRule="auto"/>
        <w:rPr>
          <w:rFonts w:ascii="Times New Roman" w:hAnsi="Times New Roman" w:cs="Times New Roman"/>
        </w:rPr>
      </w:pPr>
      <w:bookmarkStart w:id="275" w:name="_GoBack"/>
      <w:bookmarkEnd w:id="275"/>
    </w:p>
    <w:sectPr w:rsidR="00A950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A870EE"/>
    <w:multiLevelType w:val="hybridMultilevel"/>
    <w:tmpl w:val="377CE4E8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Попова Анастасія Євгенівна">
    <w15:presenceInfo w15:providerId="AD" w15:userId="S-1-5-21-478545010-2277558572-4163419872-86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25"/>
    <w:rsid w:val="001C46BB"/>
    <w:rsid w:val="002676F4"/>
    <w:rsid w:val="005E4318"/>
    <w:rsid w:val="006269A3"/>
    <w:rsid w:val="006E4325"/>
    <w:rsid w:val="008B62D6"/>
    <w:rsid w:val="008C465C"/>
    <w:rsid w:val="00972FFF"/>
    <w:rsid w:val="00A5681F"/>
    <w:rsid w:val="00A9500D"/>
    <w:rsid w:val="00BB176C"/>
    <w:rsid w:val="00C9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0B74"/>
  <w15:chartTrackingRefBased/>
  <w15:docId w15:val="{DA0C5BE0-F054-4ED0-B8B4-3908E545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6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6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B6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8B62D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B6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B62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6EA6B-B3C6-4959-A289-D514CDB5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2982</Words>
  <Characters>1700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12</cp:revision>
  <cp:lastPrinted>2025-01-13T12:59:00Z</cp:lastPrinted>
  <dcterms:created xsi:type="dcterms:W3CDTF">2024-07-22T10:40:00Z</dcterms:created>
  <dcterms:modified xsi:type="dcterms:W3CDTF">2025-01-14T14:55:00Z</dcterms:modified>
</cp:coreProperties>
</file>