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414AC" w14:textId="77777777" w:rsidR="00462700" w:rsidRPr="00462700" w:rsidRDefault="00462700" w:rsidP="00462700">
      <w:pPr>
        <w:spacing w:after="0"/>
        <w:ind w:left="11907"/>
        <w:rPr>
          <w:rFonts w:ascii="Times New Roman" w:hAnsi="Times New Roman" w:cs="Times New Roman"/>
          <w:sz w:val="28"/>
          <w:szCs w:val="28"/>
        </w:rPr>
      </w:pPr>
      <w:r w:rsidRPr="00462700">
        <w:rPr>
          <w:rFonts w:ascii="Times New Roman" w:hAnsi="Times New Roman" w:cs="Times New Roman"/>
          <w:sz w:val="28"/>
          <w:szCs w:val="28"/>
        </w:rPr>
        <w:t>Додаток 1</w:t>
      </w:r>
    </w:p>
    <w:p w14:paraId="4189E1A0" w14:textId="77777777" w:rsidR="00462700" w:rsidRPr="00462700" w:rsidRDefault="00462700" w:rsidP="00462700">
      <w:pPr>
        <w:spacing w:after="0"/>
        <w:ind w:left="11907"/>
        <w:rPr>
          <w:rFonts w:ascii="Times New Roman" w:hAnsi="Times New Roman" w:cs="Times New Roman"/>
          <w:sz w:val="28"/>
          <w:szCs w:val="28"/>
        </w:rPr>
      </w:pPr>
      <w:r w:rsidRPr="00462700">
        <w:rPr>
          <w:rFonts w:ascii="Times New Roman" w:hAnsi="Times New Roman" w:cs="Times New Roman"/>
          <w:sz w:val="28"/>
          <w:szCs w:val="28"/>
        </w:rPr>
        <w:t>до розпорядження</w:t>
      </w:r>
    </w:p>
    <w:p w14:paraId="61A19A7A" w14:textId="77777777" w:rsidR="00462700" w:rsidRPr="00462700" w:rsidRDefault="00462700" w:rsidP="00462700">
      <w:pPr>
        <w:spacing w:after="0"/>
        <w:ind w:left="11907"/>
        <w:rPr>
          <w:rFonts w:ascii="Times New Roman" w:hAnsi="Times New Roman" w:cs="Times New Roman"/>
          <w:sz w:val="28"/>
          <w:szCs w:val="28"/>
        </w:rPr>
      </w:pPr>
      <w:r w:rsidRPr="00462700">
        <w:rPr>
          <w:rFonts w:ascii="Times New Roman" w:hAnsi="Times New Roman" w:cs="Times New Roman"/>
          <w:sz w:val="28"/>
          <w:szCs w:val="28"/>
        </w:rPr>
        <w:t>міського голови</w:t>
      </w:r>
    </w:p>
    <w:p w14:paraId="07CDD39B" w14:textId="1CE4AF48" w:rsidR="00462700" w:rsidRDefault="00462700" w:rsidP="00462700">
      <w:pPr>
        <w:spacing w:after="0"/>
        <w:ind w:left="11907"/>
        <w:rPr>
          <w:rFonts w:ascii="Times New Roman" w:hAnsi="Times New Roman" w:cs="Times New Roman"/>
          <w:sz w:val="28"/>
          <w:szCs w:val="28"/>
        </w:rPr>
      </w:pPr>
      <w:r w:rsidRPr="00462700">
        <w:rPr>
          <w:rFonts w:ascii="Times New Roman" w:hAnsi="Times New Roman" w:cs="Times New Roman"/>
          <w:sz w:val="28"/>
          <w:szCs w:val="28"/>
        </w:rPr>
        <w:t>від</w:t>
      </w:r>
      <w:r w:rsidR="009F50D3">
        <w:rPr>
          <w:rFonts w:ascii="Times New Roman" w:hAnsi="Times New Roman" w:cs="Times New Roman"/>
          <w:sz w:val="28"/>
          <w:szCs w:val="28"/>
        </w:rPr>
        <w:t xml:space="preserve"> 14.01.2025 </w:t>
      </w:r>
      <w:r w:rsidRPr="00462700">
        <w:rPr>
          <w:rFonts w:ascii="Times New Roman" w:hAnsi="Times New Roman" w:cs="Times New Roman"/>
          <w:sz w:val="28"/>
          <w:szCs w:val="28"/>
        </w:rPr>
        <w:t>№</w:t>
      </w:r>
      <w:r w:rsidR="009F50D3">
        <w:rPr>
          <w:rFonts w:ascii="Times New Roman" w:hAnsi="Times New Roman" w:cs="Times New Roman"/>
          <w:sz w:val="28"/>
          <w:szCs w:val="28"/>
        </w:rPr>
        <w:t xml:space="preserve"> 8-р</w:t>
      </w:r>
    </w:p>
    <w:p w14:paraId="4CCDCB74" w14:textId="77777777" w:rsidR="00462700" w:rsidRDefault="00462700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06D22D" w14:textId="0E02F716" w:rsidR="00462700" w:rsidRDefault="00462700" w:rsidP="004627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2700">
        <w:rPr>
          <w:rFonts w:ascii="Times New Roman" w:hAnsi="Times New Roman" w:cs="Times New Roman"/>
          <w:sz w:val="28"/>
          <w:szCs w:val="28"/>
        </w:rPr>
        <w:t>Перелік наборів даних, які підлягають оприлюдненню у формі відкритих даних</w:t>
      </w:r>
    </w:p>
    <w:p w14:paraId="22CDC795" w14:textId="4B6E68A2" w:rsidR="00462700" w:rsidRDefault="00462700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309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11"/>
        <w:gridCol w:w="2447"/>
        <w:gridCol w:w="11"/>
        <w:gridCol w:w="2447"/>
        <w:gridCol w:w="11"/>
        <w:gridCol w:w="2447"/>
        <w:gridCol w:w="11"/>
        <w:gridCol w:w="2447"/>
        <w:gridCol w:w="11"/>
        <w:gridCol w:w="2447"/>
        <w:gridCol w:w="11"/>
        <w:gridCol w:w="2447"/>
        <w:gridCol w:w="11"/>
      </w:tblGrid>
      <w:tr w:rsidR="00462700" w:rsidRPr="0055102D" w14:paraId="34367DE2" w14:textId="77777777" w:rsidTr="00447A8A">
        <w:tc>
          <w:tcPr>
            <w:tcW w:w="561" w:type="dxa"/>
            <w:gridSpan w:val="2"/>
          </w:tcPr>
          <w:p w14:paraId="4D0FF732" w14:textId="77777777" w:rsidR="00462700" w:rsidRPr="0055102D" w:rsidRDefault="00462700">
            <w:pPr>
              <w:rPr>
                <w:sz w:val="26"/>
                <w:szCs w:val="26"/>
              </w:rPr>
              <w:pPrChange w:id="0" w:author="Попова Анастасія Євгенівна" w:date="2024-07-01T11:49:00Z">
                <w:pPr>
                  <w:pStyle w:val="rvps2"/>
                  <w:shd w:val="clear" w:color="auto" w:fill="FFFFFF"/>
                  <w:spacing w:after="0"/>
                  <w:jc w:val="center"/>
                </w:pPr>
              </w:pPrChange>
            </w:pPr>
            <w:bookmarkStart w:id="1" w:name="_Hlk187661058"/>
          </w:p>
        </w:tc>
        <w:tc>
          <w:tcPr>
            <w:tcW w:w="2458" w:type="dxa"/>
            <w:gridSpan w:val="2"/>
            <w:shd w:val="clear" w:color="auto" w:fill="auto"/>
          </w:tcPr>
          <w:p w14:paraId="788B207D" w14:textId="77777777" w:rsidR="00462700" w:rsidRPr="0055102D" w:rsidRDefault="00462700" w:rsidP="004627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Набори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C6A47C3" w14:textId="77777777" w:rsidR="00462700" w:rsidRPr="0055102D" w:rsidRDefault="00462700" w:rsidP="004627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Структурний підрозділ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44FAA20" w14:textId="77777777" w:rsidR="00462700" w:rsidRPr="0055102D" w:rsidRDefault="00462700" w:rsidP="004627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Відповідальна особа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F3E86DB" w14:textId="77777777" w:rsidR="00462700" w:rsidRPr="0055102D" w:rsidRDefault="00462700" w:rsidP="004627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Довідка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CC87BB6" w14:textId="77777777" w:rsidR="00462700" w:rsidRPr="0055102D" w:rsidRDefault="00462700" w:rsidP="004627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Термін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23EF47F" w14:textId="77777777" w:rsidR="00462700" w:rsidRPr="0055102D" w:rsidRDefault="00462700">
            <w:pPr>
              <w:rPr>
                <w:sz w:val="26"/>
                <w:szCs w:val="26"/>
              </w:rPr>
              <w:pPrChange w:id="2" w:author="Попова Анастасія Євгенівна" w:date="2024-07-02T08:04:00Z">
                <w:pPr>
                  <w:pStyle w:val="rvps2"/>
                  <w:shd w:val="clear" w:color="auto" w:fill="FFFFFF"/>
                  <w:spacing w:after="0"/>
                  <w:jc w:val="center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Формат</w:t>
            </w:r>
          </w:p>
        </w:tc>
      </w:tr>
      <w:tr w:rsidR="00F60187" w:rsidRPr="0055102D" w14:paraId="5819047C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9882776" w14:textId="77777777" w:rsidR="00F60187" w:rsidRPr="0055102D" w:rsidRDefault="00F60187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  <w:pPrChange w:id="3" w:author="Попова Анастасія Євгенівна" w:date="2024-07-01T11:49:00Z">
                <w:pPr>
                  <w:shd w:val="clear" w:color="auto" w:fill="FFFFFF"/>
                  <w:ind w:firstLine="450"/>
                  <w:jc w:val="both"/>
                </w:pPr>
              </w:pPrChange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75EA3F8" w14:textId="23FCF0D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Надходження і використання благодійної допомоги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4C55396" w14:textId="39AFD7C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" w:author="Попова Анастасія Євгенівна" w:date="2024-07-01T11:2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Відділ бухгалтерського обліку та </w:t>
              </w:r>
            </w:ins>
            <w:proofErr w:type="spellStart"/>
            <w:ins w:id="5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закупівель</w:t>
              </w:r>
            </w:ins>
            <w:proofErr w:type="spellEnd"/>
          </w:p>
        </w:tc>
        <w:tc>
          <w:tcPr>
            <w:tcW w:w="2458" w:type="dxa"/>
            <w:gridSpan w:val="2"/>
            <w:shd w:val="clear" w:color="auto" w:fill="auto"/>
          </w:tcPr>
          <w:p w14:paraId="112469F3" w14:textId="29F589D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Лазарович Марія Святославівна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D015B8E" w14:textId="4BB5DED0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6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https://data.gov.ua/pages/835-recm-budget-charity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8222CFA" w14:textId="1B31A602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рідше, ніж щокварталу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2245D38" w14:textId="5ABA6966" w:rsidR="00F60187" w:rsidRPr="0055102D" w:rsidRDefault="00F60187">
            <w:pPr>
              <w:rPr>
                <w:sz w:val="26"/>
                <w:szCs w:val="26"/>
              </w:rPr>
              <w:pPrChange w:id="6" w:author="Попова Анастасія Євгенівна" w:date="2024-07-02T08:04:00Z">
                <w:pPr>
                  <w:pStyle w:val="rvps2"/>
                  <w:shd w:val="clear" w:color="auto" w:fill="FFFFFF"/>
                  <w:spacing w:after="0"/>
                  <w:ind w:firstLine="450"/>
                  <w:jc w:val="both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7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8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9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F60187" w:rsidRPr="0055102D" w14:paraId="4119EFE2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A3E594A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4F41B3E" w14:textId="7DE673D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цільових місцевих програм, змін до цільових місцевих програм та звітів про виконання цільових місцевих програм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3C5C534" w14:textId="0CF72E5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0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Відділ бухгалтерського обліку та </w:t>
              </w:r>
              <w:proofErr w:type="spellStart"/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закупівель</w:t>
              </w:r>
              <w:proofErr w:type="spellEnd"/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52B5820" w14:textId="01BA7A3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Лазарович Марія Святославівна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AE07D64" w14:textId="69EFF81B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7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https://data.gov.ua/pages/835-recm-budget-targeted-programs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1376741" w14:textId="360E196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5810142" w14:textId="55F0422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11" w:author="Попова Анастасія Євгенівна" w:date="2024-07-02T08:08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</w:t>
            </w:r>
            <w:del w:id="12" w:author="Попова Анастасія Євгенівна" w:date="2024-07-01T11:34:00Z">
              <w:r w:rsidRPr="0055102D" w:rsidDel="00931E97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13" w:author="Попова Анастасія Євгенівна" w:date="2024-07-01T11:34:00Z">
              <w:r w:rsidRPr="0055102D" w:rsidDel="00931E97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F60187" w:rsidRPr="0055102D" w14:paraId="458AABE0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0C4DF8C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BC09B9C" w14:textId="3535884D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4" w:author="Попова Анастасія Євгенівна" w:date="2024-07-01T14:25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5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Фінансова звітність суб’єктів господарювання державного та комунального сектору економіки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71E676B" w14:textId="61BAD06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6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Відділ бухгалтерського обліку та </w:t>
              </w:r>
              <w:proofErr w:type="spellStart"/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закупівель</w:t>
              </w:r>
              <w:proofErr w:type="spellEnd"/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4725E9B" w14:textId="56D9145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Лазарович Марія Святославівна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2A443A9" w14:textId="60EE5E84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7" w:author="Попова Анастасія Євгенівна" w:date="2024-07-01T14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"https://data.gov.ua/pages/835-rec-financial-reporting"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https://data.gov.ua/pages/835-rec-financial-reporting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2C4A534" w14:textId="33ACD30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8" w:author="Попова Анастасія Євгенівна" w:date="2024-07-01T14:2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9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Щокварталу (в строки, що встановлені законодавством для подання фінансової звітності)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D028A90" w14:textId="0828B50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0" w:author="Попова Анастасія Євгенівна" w:date="2024-07-01T14:2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1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XML,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2" w:author="Попова Анастасія Євгенівна" w:date="2024-07-02T08:11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XLSX,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3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 ODS</w:t>
              </w:r>
            </w:ins>
          </w:p>
        </w:tc>
      </w:tr>
      <w:tr w:rsidR="00F60187" w:rsidRPr="0055102D" w14:paraId="6B78EE04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C3A4413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25274FA" w14:textId="4B27E56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4" w:author="Попова Анастасія Євгенівна" w:date="2024-07-01T14:35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5" w:author="Попова Анастасія Євгенівна" w:date="2024-07-01T14:40:00Z">
                    <w:rPr>
                      <w:rFonts w:ascii="Arial" w:hAnsi="Arial" w:cs="Arial"/>
                      <w:b/>
                      <w:bCs/>
                      <w:color w:val="000000"/>
                      <w:sz w:val="57"/>
                      <w:szCs w:val="57"/>
                    </w:rPr>
                  </w:rPrChange>
                </w:rPr>
                <w:t>Річні зведені основні фінансові показники виконання фінансових планів підприємств державного та комунального секторів економіки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05E801F" w14:textId="6523ADFA" w:rsidR="00F60187" w:rsidRPr="0055102D" w:rsidRDefault="00DD1AD2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Комунальні </w:t>
            </w:r>
            <w:r w:rsidR="00976A8C">
              <w:rPr>
                <w:rFonts w:ascii="Times New Roman" w:hAnsi="Times New Roman" w:cs="Times New Roman"/>
                <w:sz w:val="26"/>
                <w:szCs w:val="26"/>
              </w:rPr>
              <w:t>підприємства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Коломийської міської ради</w:t>
            </w:r>
            <w:ins w:id="26" w:author="Попова Анастасія Євгенівна" w:date="2024-07-01T14:46:00Z">
              <w:r w:rsidR="00F60187"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24661548" w14:textId="5A00EFFF" w:rsidR="00F60187" w:rsidRPr="0055102D" w:rsidRDefault="00DD1AD2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Керівники комунальних підприємств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B4B33D5" w14:textId="1D88178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7" w:author="Попова Анастасія Євгенівна" w:date="2024-07-01T14:3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"https://data.gov.ua/pages/835-rec-implementation-of-financial-plan"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https://data.gov.ua/pages/835-rec-implementation-of-financial-plan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F1079ED" w14:textId="08FB32B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8" w:author="Попова Анастасія Євгенівна" w:date="2024-07-01T14:3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9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Щокварталу (в строки, що встановлені законодавством для подання фінансової звітності)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6224335" w14:textId="27D66C4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0" w:author="Попова Анастасія Євгенівна" w:date="2024-07-01T14:3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1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XML,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2" w:author="Попова Анастасія Євгенівна" w:date="2024-07-02T08:11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XLSX,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3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 ODS</w:t>
              </w:r>
            </w:ins>
          </w:p>
        </w:tc>
      </w:tr>
      <w:tr w:rsidR="00F60187" w:rsidRPr="0055102D" w14:paraId="18B421F5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336582E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6E1C8FB" w14:textId="0578DB9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Поіменні результати голосування депутатів на пленарних засіданнях органу місцевого самоврядування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EE83114" w14:textId="088BD28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організаційної роботи та контролю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CAFBBAF" w14:textId="7717FC6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Сенюк Світлана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CC0064F" w14:textId="6E3BBFB5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8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https://data.gov.ua/pages/835-recm-local-government-voting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DBEE775" w14:textId="053661F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FC23691" w14:textId="1259FBA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4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ODS, CSV, JSON, XML </w:t>
            </w:r>
            <w:del w:id="35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F60187" w:rsidRPr="0055102D" w14:paraId="42931EE9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5AF8820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A05DA10" w14:textId="2118203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депутатів місцевих рад, у тому числі контактну інформацію та графік прийому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D8B78A0" w14:textId="3598C30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організаційної роботи та контролю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A9F3950" w14:textId="407FF19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Сенюк Світлана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9668BD5" w14:textId="0762F65C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https://data.gov.ua/pages/835-recm-local-government-deputies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E0F0EB8" w14:textId="7A91E11D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2B4865A" w14:textId="4976107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6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7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F60187" w:rsidRPr="0055102D" w14:paraId="5818EBAE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F3E0333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90DAB51" w14:textId="25459CEE" w:rsidR="00F60187" w:rsidRPr="0055102D" w:rsidRDefault="00F60187" w:rsidP="00F60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ins w:id="38" w:author="Попова Анастасія Євгенівна" w:date="2024-07-01T14:1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9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Нормативи, що затверджуються та підлягають оприлюдненню відповідно до закону розпорядником інформації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AA22642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персоналом та діловодства</w:t>
            </w:r>
          </w:p>
          <w:p w14:paraId="4C7242ED" w14:textId="2E6CE4F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організаційної роботи та контролю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29959EF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Жолоб Ірина Любомирівна</w:t>
            </w:r>
          </w:p>
          <w:p w14:paraId="701BFD1D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7E6BA4" w14:textId="7CCA32D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Сенюк Світлана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AF461D9" w14:textId="740CBB1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0" w:author="Попова Анастасія Євгенівна" w:date="2024-07-01T14:1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"https://data.gov.ua/pages/835-rec-normatives"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https://data.gov.ua/pages/835-rec-normatives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C5A918F" w14:textId="2771631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1" w:author="Попова Анастасія Євгенівна" w:date="2024-07-01T14:1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2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98ED89D" w14:textId="43F3B3E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3" w:author="Попова Анастасія Євгенівна" w:date="2024-07-01T14:1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4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HTML, RTF, ODT, DOC, DOCX</w:t>
              </w:r>
            </w:ins>
          </w:p>
        </w:tc>
      </w:tr>
      <w:tr w:rsidR="00F60187" w:rsidRPr="0055102D" w14:paraId="6CDE974F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C3BD8B4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EF537E6" w14:textId="06263A5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5" w:author="Попова Анастасія Євгенівна" w:date="2024-07-01T14:1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6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 xml:space="preserve">Довідник підприємств, установ, організацій та територіальних органів розпорядника інформації та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7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lastRenderedPageBreak/>
                <w:t>організацій, що належать до сфери його управління, у тому числі їх ідентифікаційних кодів в Єдиному державному реєстрі юридичних осіб, фізичних осіб - підприємців та громадських формувань, офіційних веб-сайтів, адрес електронної пошти, номерів телефонів, місцезнаходження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39941E0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персоналом та діловодства</w:t>
            </w:r>
          </w:p>
          <w:p w14:paraId="006E497A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2057569" w14:textId="2980E42D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Жолоб Ірина Любомирівна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675F771" w14:textId="50BE55D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8" w:author="Попова Анастасія Євгенівна" w:date="2024-07-01T14:1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"https://data.gov.ua/pages/835-rec-reference-book"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https://data.gov.ua/pages/835-rec-reference-book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36A2752B" w14:textId="30F0A5A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9" w:author="Попова Анастасія Євгенівна" w:date="2024-07-01T14:1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50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175BCF4" w14:textId="1B0FAB2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51" w:author="Попова Анастасія Євгенівна" w:date="2024-07-01T14:1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52" w:author="Попова Анастасія Євгенівна" w:date="2024-07-02T08:08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53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0546D72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50A6432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AB28ACE" w14:textId="250530E8" w:rsidR="00F60187" w:rsidRPr="0055102D" w:rsidRDefault="00F60187" w:rsidP="00F60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ins w:id="54" w:author="Попова Анастасія Євгенівна" w:date="2024-07-01T14:15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55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Інформація про структуру (організаційну структуру) розпорядника інформації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331F76B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персоналом та діловодства</w:t>
            </w:r>
          </w:p>
          <w:p w14:paraId="2E840D54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B00192C" w14:textId="3EED941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Жолоб Ірина Любомирівна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DD275AA" w14:textId="3B58315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56" w:author="Попова Анастасія Євгенівна" w:date="2024-07-01T14:1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"https://data.gov.ua/pages/835-rec-org-structure"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https://data.gov.ua/pages/835-rec-org-structure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3DF8DBF1" w14:textId="4169CCC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57" w:author="Попова Анастасія Євгенівна" w:date="2024-07-01T14:15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58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2E16634" w14:textId="77777777" w:rsidR="00F60187" w:rsidRPr="0055102D" w:rsidRDefault="00F60187">
            <w:pPr>
              <w:rPr>
                <w:ins w:id="59" w:author="Попова Анастасія Євгенівна" w:date="2024-07-01T14:16:00Z"/>
                <w:rFonts w:ascii="Times New Roman" w:hAnsi="Times New Roman" w:cs="Times New Roman"/>
                <w:sz w:val="26"/>
                <w:szCs w:val="26"/>
                <w:rPrChange w:id="60" w:author="Попова Анастасія Євгенівна" w:date="2024-07-01T14:39:00Z">
                  <w:rPr>
                    <w:ins w:id="61" w:author="Попова Анастасія Євгенівна" w:date="2024-07-01T14:16:00Z"/>
                    <w:rFonts w:ascii="Arial" w:hAnsi="Arial" w:cs="Arial"/>
                    <w:color w:val="000000"/>
                  </w:rPr>
                </w:rPrChange>
              </w:rPr>
              <w:pPrChange w:id="62" w:author="Попова Анастасія Євгенівна" w:date="2024-07-02T08:04:00Z">
                <w:pPr>
                  <w:jc w:val="both"/>
                </w:pPr>
              </w:pPrChange>
            </w:pPr>
            <w:ins w:id="63" w:author="Попова Анастасія Євгенівна" w:date="2024-07-01T14:1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64" w:author="Попова Анастасія Євгенівна" w:date="2024-07-02T08:08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65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  <w:p w14:paraId="0F1A76A8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057F2F55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8DB97AB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B565290" w14:textId="5635838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Інформація із системи обліку публічної інформації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E04E3BB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персоналом та діловодства</w:t>
            </w:r>
          </w:p>
          <w:p w14:paraId="19AA372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CA17484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Жолоб Ірина Любомирівна</w:t>
            </w:r>
          </w:p>
          <w:p w14:paraId="3213A386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6750DEB" w14:textId="58FFE842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https://data.gov.ua/pages/835-rec-public-info-system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3A3B9BA" w14:textId="6C7E130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66" w:author="Попова Анастасія Євгенівна" w:date="2024-07-01T14:2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67" w:author="Попова Анастасія Євгенівна" w:date="2024-07-01T14:39:00Z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uk-UA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3BABDDD6" w14:textId="77777777" w:rsidR="00F60187" w:rsidRPr="0055102D" w:rsidRDefault="00F60187">
            <w:pPr>
              <w:rPr>
                <w:ins w:id="68" w:author="Попова Анастасія Євгенівна" w:date="2024-07-01T14:22:00Z"/>
                <w:rFonts w:ascii="Times New Roman" w:hAnsi="Times New Roman" w:cs="Times New Roman"/>
                <w:sz w:val="26"/>
                <w:szCs w:val="26"/>
                <w:rPrChange w:id="69" w:author="Попова Анастасія Євгенівна" w:date="2024-07-01T14:39:00Z">
                  <w:rPr>
                    <w:ins w:id="70" w:author="Попова Анастасія Євгенівна" w:date="2024-07-01T14:22:00Z"/>
                    <w:rFonts w:ascii="Arial" w:hAnsi="Arial" w:cs="Arial"/>
                    <w:color w:val="000000"/>
                  </w:rPr>
                </w:rPrChange>
              </w:rPr>
              <w:pPrChange w:id="71" w:author="Попова Анастасія Євгенівна" w:date="2024-07-02T08:04:00Z">
                <w:pPr>
                  <w:jc w:val="both"/>
                </w:pPr>
              </w:pPrChange>
            </w:pPr>
            <w:ins w:id="72" w:author="Попова Анастасія Євгенівна" w:date="2024-07-01T14:2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73" w:author="Попова Анастасія Євгенівна" w:date="2024-07-02T08:08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74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  <w:p w14:paraId="7B18E7BD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626632AF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F6283ED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16BF60F" w14:textId="3D22F8E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Інформація про нормативно-правові засади діяльності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розпорядника інформації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1B4A2F9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персоналом та діловодства</w:t>
            </w:r>
          </w:p>
          <w:p w14:paraId="05CB966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9DCDC2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Жолоб Ірина Любомирівна</w:t>
            </w:r>
          </w:p>
          <w:p w14:paraId="6E550DE2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002809A" w14:textId="78F5EE99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B0C6432" w14:textId="0DCF6A2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75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76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77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78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 xml:space="preserve">протягом трьох робочих днів з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79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lastRenderedPageBreak/>
                <w:t>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927E0D6" w14:textId="77777777" w:rsidR="00F60187" w:rsidRPr="0055102D" w:rsidRDefault="00F60187">
            <w:pPr>
              <w:rPr>
                <w:ins w:id="80" w:author="Попова Анастасія Євгенівна" w:date="2024-07-01T14:22:00Z"/>
                <w:rFonts w:ascii="Times New Roman" w:hAnsi="Times New Roman" w:cs="Times New Roman"/>
                <w:sz w:val="26"/>
                <w:szCs w:val="26"/>
                <w:rPrChange w:id="81" w:author="Попова Анастасія Євгенівна" w:date="2024-07-01T14:39:00Z">
                  <w:rPr>
                    <w:ins w:id="82" w:author="Попова Анастасія Євгенівна" w:date="2024-07-01T14:22:00Z"/>
                    <w:rFonts w:ascii="Arial" w:hAnsi="Arial" w:cs="Arial"/>
                    <w:color w:val="000000"/>
                  </w:rPr>
                </w:rPrChange>
              </w:rPr>
              <w:pPrChange w:id="83" w:author="Попова Анастасія Євгенівна" w:date="2024-07-02T08:04:00Z">
                <w:pPr>
                  <w:jc w:val="both"/>
                </w:pPr>
              </w:pPrChange>
            </w:pPr>
            <w:ins w:id="84" w:author="Попова Анастасія Євгенівна" w:date="2024-07-01T14:2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85" w:author="Попова Анастасія Євгенівна" w:date="2024-07-02T08:08:00Z">
                    <w:rPr>
                      <w:rFonts w:ascii="Arial" w:hAnsi="Arial" w:cs="Arial"/>
                      <w:color w:val="000000"/>
                    </w:rPr>
                  </w:rPrChange>
                </w:rPr>
                <w:lastRenderedPageBreak/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86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  <w:p w14:paraId="756C9A3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669EF7D9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0AD497D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2E92975" w14:textId="03513CA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87" w:author="Попова Анастасія Євгенівна" w:date="2024-07-01T14:43:00Z">
                  <w:rPr>
                    <w:color w:val="333333"/>
                  </w:rPr>
                </w:rPrChange>
              </w:rPr>
              <w:t>Дані про надходження звернень на телефонні “гарячі лінії”, в аварійно-диспетчерські служби, телефонні центри тощо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E8FD9BB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комунікацій та інформаційних технологій</w:t>
            </w:r>
          </w:p>
          <w:p w14:paraId="55E860AB" w14:textId="4FA0D4B2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«</w:t>
            </w:r>
            <w:ins w:id="88" w:author="Попова Анастасія Євгенівна" w:date="2024-07-01T11:22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Ц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ентр надання адміністративних послуг»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80C8182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Зубик Любомир Володимирович</w:t>
            </w:r>
          </w:p>
          <w:p w14:paraId="4ED160EE" w14:textId="6C4FD05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Виноградова Вікторія Олегівна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1805803" w14:textId="742BE64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89" w:author="Попова Анастасія Євгенівна" w:date="2024-07-02T15:55:00Z">
                  <w:rPr>
                    <w:rStyle w:val="a4"/>
                  </w:rPr>
                </w:rPrChange>
              </w:rPr>
              <w:fldChar w:fldCharType="begin"/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90" w:author="Попова Анастасія Євгенівна" w:date="2024-07-02T15:55:00Z">
                  <w:rPr>
                    <w:rStyle w:val="a4"/>
                  </w:rPr>
                </w:rPrChange>
              </w:rPr>
              <w:instrText xml:space="preserve"> HYPERLINK "https://data.gov.ua/pages/835-recm-other-appeals" </w:instrText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91" w:author="Попова Анастасія Євгенівна" w:date="2024-07-02T15:55:00Z">
                  <w:rPr>
                    <w:rStyle w:val="a4"/>
                  </w:rPr>
                </w:rPrChange>
              </w:rPr>
              <w:fldChar w:fldCharType="separate"/>
            </w:r>
            <w:r w:rsidRPr="0055102D">
              <w:rPr>
                <w:rStyle w:val="a4"/>
                <w:rFonts w:ascii="Times New Roman" w:hAnsi="Times New Roman" w:cs="Times New Roman"/>
                <w:sz w:val="26"/>
                <w:szCs w:val="26"/>
                <w:rPrChange w:id="92" w:author="Попова Анастасія Євгенівна" w:date="2024-07-02T15:55:00Z">
                  <w:rPr>
                    <w:rStyle w:val="a4"/>
                  </w:rPr>
                </w:rPrChange>
              </w:rPr>
              <w:t>https://data.gov.ua/pages/835-recm-other-appeals</w:t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93" w:author="Попова Анастасія Євгенівна" w:date="2024-07-02T15:55:00Z">
                  <w:rPr>
                    <w:rStyle w:val="a4"/>
                  </w:rPr>
                </w:rPrChange>
              </w:rPr>
              <w:fldChar w:fldCharType="end"/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94" w:author="Liubomyr Zubyk" w:date="2024-07-09T11:23:00Z">
                  <w:rPr>
                    <w:rFonts w:ascii="Times New Roman" w:hAnsi="Times New Roman" w:cs="Times New Roman"/>
                    <w:lang w:val="en-US"/>
                  </w:rPr>
                </w:rPrChange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3BD44DB" w14:textId="532E1FC9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95" w:author="Попова Анастасія Євгенівна" w:date="2024-07-01T14:43:00Z">
                  <w:rPr>
                    <w:color w:val="333333"/>
                  </w:rPr>
                </w:rPrChange>
              </w:rPr>
              <w:t>більш, як один раз на день (у разі автоматичного оприлюднення) або не рідше ніж щомісяця (у випадку ручного оновлення)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F075043" w14:textId="2B8654B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96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97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F60187" w:rsidRPr="0055102D" w14:paraId="176E4137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D3F5E80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3192F8A" w14:textId="382E58F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щодо місцезнаходження камер відеоспостереження, що перебувають у комунальній власності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8418F35" w14:textId="6516DBE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98" w:author="Попова Анастасія Євгенівна" w:date="2024-07-01T11:3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</w:t>
              </w:r>
            </w:ins>
            <w:ins w:id="99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правління комунікацій та інформа</w:t>
              </w:r>
            </w:ins>
            <w:ins w:id="100" w:author="Попова Анастасія Євгенівна" w:date="2024-07-01T14:4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ційних технологій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61FC870" w14:textId="38FF42A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Зубик Любомир Володимирович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C591E8B" w14:textId="33ABCAD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1F59AA1" w14:textId="609093D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101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02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103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04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639EE0D" w14:textId="25843F6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05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06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07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215B6DB7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87A3B88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44AB495" w14:textId="791374D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08" w:author="Попова Анастасія Євгенівна" w:date="2024-07-01T14:2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09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Реєстр наборів даних, що перебувають у володінні розпорядника інформації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20FEB2B7" w14:textId="7A75577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комунікацій та інформаційних технологій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61AD040" w14:textId="02A9F6B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Зубик Любомир Володимирович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DB402D0" w14:textId="4D6A3C52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10" w:author="Попова Анастасія Євгенівна" w:date="2024-07-01T14:22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"https://data.gov.ua/pages/835-rec-register-of-datasets"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https://data.gov.ua/pages/835-rec-register-of-datasets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DDCBE0D" w14:textId="7F98E2F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11" w:author="Попова Анастасія Євгенівна" w:date="2024-07-01T14:2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12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873E66B" w14:textId="2748120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13" w:author="Попова Анастасія Євгенівна" w:date="2024-07-01T14:2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14" w:author="Попова Анастасія Євгенівна" w:date="2024-07-02T08:08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15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 xml:space="preserve">, ODS, CSV, XML, JSON, </w:t>
              </w:r>
              <w:proofErr w:type="spellStart"/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16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RDFa</w:t>
              </w:r>
            </w:ins>
            <w:proofErr w:type="spellEnd"/>
          </w:p>
        </w:tc>
      </w:tr>
      <w:tr w:rsidR="00F60187" w:rsidRPr="0055102D" w14:paraId="65C21516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7A684EF8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EAA7A88" w14:textId="1E985AE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17" w:author="Попова Анастасія Євгенівна" w:date="2024-07-01T14:3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18" w:author="Попова Анастасія Євгенівна" w:date="2024-07-01T14:40:00Z">
                    <w:rPr>
                      <w:rFonts w:ascii="Arial" w:hAnsi="Arial" w:cs="Arial"/>
                      <w:b/>
                      <w:bCs/>
                      <w:color w:val="000000"/>
                      <w:sz w:val="57"/>
                      <w:szCs w:val="57"/>
                    </w:rPr>
                  </w:rPrChange>
                </w:rPr>
                <w:t>Інформація щодо отриманого майна (обладнання, програмного забезпечення) в рамках міжнародної технічної допомоги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3D2B5F64" w14:textId="55E3EAE4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комунікацій та інформаційних технологій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3F74AB5" w14:textId="23B715A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Зубик Любомир Володимирович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0F9D142" w14:textId="41C685E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19" w:author="Попова Анастасія Євгенівна" w:date="2024-07-01T14:3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"https://data.gov.ua/pages/835-rec-ita"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https://data.gov.ua/pages/835-rec-ita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80CC244" w14:textId="77777777" w:rsidR="00F60187" w:rsidRPr="0055102D" w:rsidRDefault="00F60187">
            <w:pPr>
              <w:rPr>
                <w:ins w:id="120" w:author="Попова Анастасія Євгенівна" w:date="2024-07-01T14:38:00Z"/>
                <w:rFonts w:ascii="Times New Roman" w:hAnsi="Times New Roman" w:cs="Times New Roman"/>
                <w:sz w:val="26"/>
                <w:szCs w:val="26"/>
                <w:rPrChange w:id="121" w:author="Попова Анастасія Євгенівна" w:date="2024-07-01T14:39:00Z">
                  <w:rPr>
                    <w:ins w:id="122" w:author="Попова Анастасія Євгенівна" w:date="2024-07-01T14:38:00Z"/>
                    <w:rFonts w:ascii="Arial" w:hAnsi="Arial" w:cs="Arial"/>
                    <w:color w:val="000000"/>
                  </w:rPr>
                </w:rPrChange>
              </w:rPr>
              <w:pPrChange w:id="123" w:author="Попова Анастасія Євгенівна" w:date="2024-07-01T14:39:00Z">
                <w:pPr>
                  <w:jc w:val="both"/>
                </w:pPr>
              </w:pPrChange>
            </w:pPr>
            <w:proofErr w:type="spellStart"/>
            <w:ins w:id="124" w:author="Попова Анастасія Євгенівна" w:date="2024-07-01T14:38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25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Позапаново</w:t>
              </w:r>
              <w:proofErr w:type="spellEnd"/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26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 xml:space="preserve"> (протягом трьох робочих днів з моменту внесення змін)</w:t>
              </w:r>
            </w:ins>
          </w:p>
          <w:p w14:paraId="0ADD79B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C859D7F" w14:textId="77777777" w:rsidR="00F60187" w:rsidRPr="0055102D" w:rsidRDefault="00F60187">
            <w:pPr>
              <w:rPr>
                <w:ins w:id="127" w:author="Попова Анастасія Євгенівна" w:date="2024-07-01T14:38:00Z"/>
                <w:rFonts w:ascii="Times New Roman" w:hAnsi="Times New Roman" w:cs="Times New Roman"/>
                <w:sz w:val="26"/>
                <w:szCs w:val="26"/>
                <w:rPrChange w:id="128" w:author="Попова Анастасія Євгенівна" w:date="2024-07-01T14:39:00Z">
                  <w:rPr>
                    <w:ins w:id="129" w:author="Попова Анастасія Євгенівна" w:date="2024-07-01T14:38:00Z"/>
                    <w:rFonts w:ascii="Arial" w:hAnsi="Arial" w:cs="Arial"/>
                    <w:color w:val="000000"/>
                  </w:rPr>
                </w:rPrChange>
              </w:rPr>
              <w:pPrChange w:id="130" w:author="Попова Анастасія Євгенівна" w:date="2024-07-02T08:04:00Z">
                <w:pPr>
                  <w:jc w:val="both"/>
                </w:pPr>
              </w:pPrChange>
            </w:pPr>
            <w:ins w:id="131" w:author="Попова Анастасія Євгенівна" w:date="2024-07-01T14:38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32" w:author="Попова Анастасія Євгенівна" w:date="2024-07-02T08:11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33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  <w:p w14:paraId="6D941A4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48803186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EBCC6EA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B27C944" w14:textId="4CF7CF1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34" w:author="Попова Анастасія Євгенівна" w:date="2024-07-02T15:54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35" w:author="Попова Анастасія Євгенівна" w:date="2024-07-02T15:54:00Z">
                    <w:rPr>
                      <w:color w:val="444444"/>
                      <w:sz w:val="28"/>
                      <w:szCs w:val="28"/>
                    </w:rPr>
                  </w:rPrChange>
                </w:rPr>
                <w:t>Результати інформаційного аудиту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060E967" w14:textId="59D0FA9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комунікацій та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інформаційних технологій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0E6FB00" w14:textId="412ABDD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Зубик Любомир Володимирович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837D5AA" w14:textId="1FC1970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10CAA1B" w14:textId="60CCC58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136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37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138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39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 xml:space="preserve">протягом трьох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40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lastRenderedPageBreak/>
                <w:t>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DE6C0D2" w14:textId="2AC2DD4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41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42" w:author="Попова Анастасія Євгенівна" w:date="2024-07-02T08:13:00Z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uk-UA"/>
                    </w:rPr>
                  </w:rPrChange>
                </w:rPr>
                <w:lastRenderedPageBreak/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43" w:author="Попова Анастасія Євгенівна" w:date="2024-07-02T08:04:00Z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uk-UA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635681B8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6FF3D77E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89F00CB" w14:textId="4421682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розташування захисних споруд цивільного захисту комунальної власності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0A5A10B" w14:textId="77777777" w:rsidR="00F60187" w:rsidRPr="0055102D" w:rsidRDefault="00F60187">
            <w:pPr>
              <w:rPr>
                <w:ins w:id="144" w:author="Попова Анастасія Євгенівна" w:date="2024-07-01T14:47:00Z"/>
                <w:rFonts w:ascii="Times New Roman" w:hAnsi="Times New Roman" w:cs="Times New Roman"/>
                <w:sz w:val="26"/>
                <w:szCs w:val="26"/>
                <w:rPrChange w:id="145" w:author="Попова Анастасія Євгенівна" w:date="2024-07-01T14:47:00Z">
                  <w:rPr>
                    <w:ins w:id="146" w:author="Попова Анастасія Євгенівна" w:date="2024-07-01T14:47:00Z"/>
                    <w:rFonts w:ascii="Arial" w:hAnsi="Arial" w:cs="Arial"/>
                    <w:color w:val="000000"/>
                  </w:rPr>
                </w:rPrChange>
              </w:rPr>
              <w:pPrChange w:id="147" w:author="Попова Анастасія Євгенівна" w:date="2024-07-01T14:47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ins w:id="148" w:author="Попова Анастасія Євгенівна" w:date="2024-07-01T14:4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49" w:author="Попова Анастасія Євгенівна" w:date="2024-07-01T14:47:00Z">
                    <w:rPr>
                      <w:rFonts w:ascii="Arial" w:hAnsi="Arial" w:cs="Arial"/>
                      <w:color w:val="000000"/>
                    </w:rPr>
                  </w:rPrChange>
                </w:rPr>
                <w:t>Управління з питань цивільного захисту та військо-патріотичного виховання міської ради</w:t>
              </w:r>
            </w:ins>
          </w:p>
          <w:p w14:paraId="06EE6E0D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4009768" w14:textId="7D200D04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Савчук Ярослав Володимирович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5BD2A7A" w14:textId="51A0537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5135EEA" w14:textId="0EAF676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150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51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152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53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32D139F" w14:textId="7A1FC75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54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55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56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1F6D9C7E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8F7F439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B610C11" w14:textId="063589E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Інформація про рекламні засоби (дані про місце розміщення рекламного засобу, його вид і розміри, найменування розповсюджувача зовнішньої реклами, номер телефону розміщувача реклами, адреса електронної пошти, дата видачі дозволу та строк його дії, номер і дата укладення договору, якщо місце розміщення рекламного засобу належить до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комунальної власності)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518CE75" w14:textId="4EF8C8A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містобудування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3B50FBC" w14:textId="39365EB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4295FBB" w14:textId="75DBBD0F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0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https://data.gov.ua/pages/835-recm-urban-ad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24A913A" w14:textId="09F0E5F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рідше, ніж щомісяця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9B2A511" w14:textId="77777777" w:rsidR="00F60187" w:rsidRPr="0055102D" w:rsidDel="00A66B8D" w:rsidRDefault="00F60187">
            <w:pPr>
              <w:rPr>
                <w:del w:id="157" w:author="Попова Анастасія Євгенівна" w:date="2024-07-01T11:38:00Z"/>
                <w:sz w:val="26"/>
                <w:szCs w:val="26"/>
              </w:rPr>
              <w:pPrChange w:id="158" w:author="Попова Анастасія Євгенівна" w:date="2024-07-02T08:04:00Z">
                <w:pPr>
                  <w:pStyle w:val="rvps2"/>
                  <w:shd w:val="clear" w:color="auto" w:fill="FFFFFF"/>
                  <w:spacing w:after="0"/>
                  <w:ind w:firstLine="450"/>
                  <w:jc w:val="both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159" w:author="Попова Анастасія Євгенівна" w:date="2024-07-02T08:05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160" w:author="Попова Анастасія Євгенівна" w:date="2024-07-01T11:38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 або векторних геопросторових даних</w:delText>
              </w:r>
            </w:del>
          </w:p>
          <w:p w14:paraId="31B2477F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1AF75220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50C0221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8BA8228" w14:textId="1FDD84A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доступність будівель для осіб з інвалідністю та інших маломобільних груп населення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035A7F9" w14:textId="77777777" w:rsidR="00F60187" w:rsidRPr="0055102D" w:rsidRDefault="00F60187" w:rsidP="00F60187">
            <w:pPr>
              <w:rPr>
                <w:ins w:id="161" w:author="Попова Анастасія Євгенівна" w:date="2024-07-01T14:42:00Z"/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містобудування</w:t>
            </w:r>
            <w:del w:id="162" w:author="Попова Анастасія Євгенівна" w:date="2024-07-01T14:42:00Z"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</w:rPr>
                <w:delText>+</w:delText>
              </w:r>
            </w:del>
          </w:p>
          <w:p w14:paraId="7579B79F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Відділ з питань державного архітектурно-будівельного контролю</w:t>
            </w:r>
          </w:p>
          <w:p w14:paraId="16200E07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986497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  <w:p w14:paraId="0FBE54FF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6C6DFAF" w14:textId="13CF7589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Яворський Олег Миколайович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6801ECD" w14:textId="18DCB368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1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https://data.gov.ua/pages/835-recm-infrastructure-accessibility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C2AA3B2" w14:textId="65DB5DD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в інші терміни, що визначені періодичністю моніторингу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BAB0E3E" w14:textId="77777777" w:rsidR="00F60187" w:rsidRPr="0055102D" w:rsidDel="00A66B8D" w:rsidRDefault="00F60187">
            <w:pPr>
              <w:rPr>
                <w:del w:id="163" w:author="Попова Анастасія Євгенівна" w:date="2024-07-01T11:40:00Z"/>
                <w:sz w:val="26"/>
                <w:szCs w:val="26"/>
              </w:rPr>
              <w:pPrChange w:id="164" w:author="Попова Анастасія Євгенівна" w:date="2024-07-02T08:04:00Z">
                <w:pPr>
                  <w:pStyle w:val="rvps2"/>
                  <w:shd w:val="clear" w:color="auto" w:fill="FFFFFF"/>
                  <w:spacing w:after="0"/>
                  <w:ind w:firstLine="450"/>
                  <w:jc w:val="both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165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166" w:author="Попова Анастасія Євгенівна" w:date="2024-07-02T08:04:00Z">
                  <w:rPr>
                    <w:color w:val="333333"/>
                  </w:rPr>
                </w:rPrChange>
              </w:rPr>
              <w:t>,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ODS, CSV</w:t>
            </w:r>
            <w:del w:id="167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168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  <w:p w14:paraId="7AD6BC00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5E4E35B5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775CAC5E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94D9234" w14:textId="4D49D68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Адресний реєстр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FEE98B3" w14:textId="24B84A2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69" w:author="Попова Анастасія Євгенівна" w:date="2024-07-01T11:2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містобудування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D022BE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  <w:p w14:paraId="2F64F3A1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4EE330D8" w14:textId="675A7C41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2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https://data.gov.ua/pages/835-recm-urban-address-register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CD5A1A3" w14:textId="155DACD2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 ніж щомісяця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AA6DBE2" w14:textId="45BBBAA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170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171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 xml:space="preserve">, </w:delText>
              </w:r>
            </w:del>
            <w:ins w:id="172" w:author="Попова Анастасія Євгенівна" w:date="2024-07-01T11:40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  <w:del w:id="173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або векторних геопросторових даних</w:delText>
              </w:r>
            </w:del>
          </w:p>
        </w:tc>
      </w:tr>
      <w:tr w:rsidR="00F60187" w:rsidRPr="0055102D" w14:paraId="4922ECFF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6D98766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22C1B29" w14:textId="71CF2D5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видані будівельні паспорти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11ADC32" w14:textId="340BBB4D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74" w:author="Попова Анастасія Євгенівна" w:date="2024-07-01T11:2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містобудування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11D382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  <w:p w14:paraId="0E7E3E0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C1DB662" w14:textId="18FF7547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3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https://data.gov.ua/pages/835-recm-urban-building-passports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AEA9768" w14:textId="1B42E11D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рідше, ніж щомісяця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4BF4766" w14:textId="6FC2D17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175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176" w:author="Попова Анастасія Євгенівна" w:date="2024-07-01T11:41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177" w:author="Попова Анастасія Євгенівна" w:date="2024-07-01T11:41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 або векторних геопросторових даних</w:delText>
              </w:r>
            </w:del>
          </w:p>
        </w:tc>
      </w:tr>
      <w:tr w:rsidR="00F60187" w:rsidRPr="0055102D" w14:paraId="68D42F4C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0FDD3DF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4B5EB41" w14:textId="4953532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Дані містобудівного кадастру, у тому числі </w:t>
            </w: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геопросторові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дані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20EDCE7" w14:textId="1CA98E4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78" w:author="Попова Анастасія Євгенівна" w:date="2024-07-01T11:2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містобудування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2F3D5DEA" w14:textId="2FC5145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048A53C" w14:textId="36AA0474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4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https://data.gov.ua/pages/835-recm-urban-urban-cadastre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DF7D6B9" w14:textId="3379AE7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7F54E94" w14:textId="5E27847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GeoTIFF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SHP, DMF, MID/MIF, DXF, XML, </w:t>
            </w: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GeoJSON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GPX, LOC, ARINC, AIXM</w:t>
            </w:r>
          </w:p>
        </w:tc>
      </w:tr>
      <w:tr w:rsidR="00F60187" w:rsidRPr="0055102D" w14:paraId="34CE130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A34AC00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1B7334D" w14:textId="7DFC08A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Схеми планування території областей, схеми планування території районів,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генеральні плани населених пунктів, плани зонування території, детальні плани території, містобудівна документація територіальних громад, їх проекти (відповідно до повноважень)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C37C666" w14:textId="48E5558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79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lastRenderedPageBreak/>
                <w:t>Управлінн</w:t>
              </w:r>
            </w:ins>
            <w:ins w:id="180" w:author="Попова Анастасія Євгенівна" w:date="2024-07-01T11:2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я містобудування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2C2FE16" w14:textId="210EC19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D9A7354" w14:textId="4E254B0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На час дії військового стану не публікується.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9470F1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461BD52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50CF3E2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4B6ABDD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EEC1121" w14:textId="377A50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Реєстр містобудівних умов та обмежень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15A02A5" w14:textId="6A6DB39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81" w:author="Попова Анастасія Євгенівна" w:date="2024-07-01T11:2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міс</w:t>
              </w:r>
            </w:ins>
            <w:ins w:id="182" w:author="Попова Анастасія Євгенівна" w:date="2024-07-01T14:4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5243DC0" w14:textId="0D901B0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A619F01" w14:textId="6C6892B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E1DC24D" w14:textId="02D217E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183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84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185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86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6B3F51D" w14:textId="50ECD30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87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88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89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5F6AA05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7A0A6E4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92F4660" w14:textId="25BB1B8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розміщення тимчасових споруд для провадження підприємницької діяльності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5ABD101" w14:textId="161D09E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90" w:author="Попова Анастасія Євгенівна" w:date="2024-07-01T11:28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містобудування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B7DDE37" w14:textId="7311AB4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6C2CF6E" w14:textId="07E56E49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A9C7491" w14:textId="07C49AC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191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92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193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94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F30D511" w14:textId="1C715C0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95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96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97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3E672FF6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1944FE22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6D62636" w14:textId="221EF14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інвестиційних договорів, додатків, додаткових угод та інших матеріалів до них, умов, у тому числі посилань на оприлюднені ресурси в Інтернеті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084A082" w14:textId="181C2DC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Відділ інвестиційної політики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B0E9296" w14:textId="0C1603F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Копильців Дмитро Васильович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91A6BE4" w14:textId="43A2E330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5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https://data.gov.ua/pages/835-recm-budget-investment-contracts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AF274B7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  <w:p w14:paraId="65A9FD24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45613CD2" w14:textId="227466E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198" w:author="Попова Анастасія Євгенівна" w:date="2024-07-02T08:05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199" w:author="Попова Анастасія Євгенівна" w:date="2024-07-01T11:38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F60187" w:rsidRPr="0055102D" w14:paraId="24A07127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D273336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3E47BC0" w14:textId="2BF67D9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Відомості про залучення, розрахунок розміру і використання коштів пайової участі у розвитку інфраструктури населеного пункту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F6C6C7D" w14:textId="2A3D882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Відділ муніципальної інспекції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D8AB514" w14:textId="159D797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Мельничук Дмитро Іванович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D51868C" w14:textId="5549ABA3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6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https://data.gov.ua/pages/835-recm-urban-infrastructure-development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64A6B27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рідше, ніж щомісяця</w:t>
            </w:r>
          </w:p>
          <w:p w14:paraId="6BA3913B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D0785AE" w14:textId="6FFD6FF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00" w:author="Попова Анастасія Євгенівна" w:date="2024-07-02T08:05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201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202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F60187" w:rsidRPr="0055102D" w14:paraId="56379CA2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33DA1A5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E6EFB0C" w14:textId="1489088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видані дозволи на порушення об’єктів благоустрою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2A1FFD6" w14:textId="6819D9F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03" w:author="Попова Анастасія Євгенівна" w:date="2024-07-01T11:2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Відділ муніципальної інспекції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BE084B2" w14:textId="42CCDE22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Мельничук Дмитро Іванович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F4F4CDF" w14:textId="487297AA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7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https://data.gov.ua/pages/835-recm-infrastructure-improvement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044E74B" w14:textId="6F31426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E6A11BF" w14:textId="4FCC531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04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205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F60187" w:rsidRPr="0055102D" w14:paraId="69D1658D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198F2C90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4AD52A0" w14:textId="24D6F09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накладені штрафи за порушення правил паркування транспортних засобів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8479473" w14:textId="64D8B94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06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Відділ муніципальної інспекції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949C71D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Мельничук Дмитро Іванович</w:t>
            </w:r>
          </w:p>
          <w:p w14:paraId="5D16CED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4F0966B1" w14:textId="4E68A54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6B57FAD" w14:textId="1F9AB89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207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08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209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10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BEFCE7C" w14:textId="0DA954F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11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12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13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7D5B2004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5F8ABF6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FE9E497" w14:textId="1BBD22C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експлуатаційні характеристики будівель комунальних підприємств, установ (закладів) та організацій, в яких впроваджено системи енергетичного менеджменту.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AF36818" w14:textId="41EB00E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14" w:author="Попова Анастасія Євгенівна" w:date="2024-07-01T11:3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</w:t>
              </w:r>
            </w:ins>
            <w:ins w:id="215" w:author="Попова Анастасія Євгенівна" w:date="2024-07-01T11:3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правління економіки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6ED48A4" w14:textId="6F8F9AD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Ткачук Інна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808B962" w14:textId="733488B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1BCBD77" w14:textId="416DC77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16" w:author="Попова Анастасія Євгенівна" w:date="2024-07-01T16:30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17" w:author="Попова Анастасія Євгенівна" w:date="2024-07-01T16:31:00Z">
                    <w:rPr>
                      <w:rFonts w:ascii="Arial" w:hAnsi="Arial" w:cs="Arial"/>
                      <w:color w:val="000000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0BD6868" w14:textId="2B8B261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18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19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20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7DDC90D6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A6F30B3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6AC08EF" w14:textId="53DBF13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Дані про об’єкти та засоби торгівлі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(пересувної, сезонної тощо)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7C2E30A" w14:textId="77777777" w:rsidR="00F60187" w:rsidRPr="0055102D" w:rsidRDefault="00F60187" w:rsidP="00F60187">
            <w:pPr>
              <w:rPr>
                <w:ins w:id="221" w:author="Попова Анастасія Євгенівна" w:date="2024-07-01T14:41:00Z"/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економіки</w:t>
            </w:r>
            <w:del w:id="222" w:author="Попова Анастасія Євгенівна" w:date="2024-07-01T14:41:00Z"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</w:rPr>
                <w:delText>+</w:delText>
              </w:r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  <w:rPrChange w:id="223" w:author="Попова Анастасія Євгенівна" w:date="2024-07-01T14:41:00Z">
                    <w:rPr>
                      <w:rFonts w:ascii="Arial" w:hAnsi="Arial" w:cs="Arial"/>
                      <w:color w:val="000000"/>
                    </w:rPr>
                  </w:rPrChange>
                </w:rPr>
                <w:delText xml:space="preserve"> </w:delText>
              </w:r>
            </w:del>
          </w:p>
          <w:p w14:paraId="4A8CD8B7" w14:textId="77777777" w:rsidR="00F60187" w:rsidRPr="0055102D" w:rsidRDefault="00F60187">
            <w:pPr>
              <w:rPr>
                <w:rFonts w:ascii="Times New Roman" w:hAnsi="Times New Roman" w:cs="Times New Roman"/>
                <w:sz w:val="26"/>
                <w:szCs w:val="26"/>
                <w:rPrChange w:id="224" w:author="Попова Анастасія Євгенівна" w:date="2024-07-01T14:41:00Z">
                  <w:rPr>
                    <w:rFonts w:ascii="Arial" w:hAnsi="Arial" w:cs="Arial"/>
                    <w:color w:val="000000"/>
                  </w:rPr>
                </w:rPrChange>
              </w:rPr>
              <w:pPrChange w:id="225" w:author="Попова Анастасія Євгенівна" w:date="2024-07-01T14:41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26" w:author="Попова Анастасія Євгенівна" w:date="2024-07-01T14:41:00Z">
                  <w:rPr>
                    <w:rFonts w:ascii="Arial" w:hAnsi="Arial" w:cs="Arial"/>
                    <w:color w:val="000000"/>
                  </w:rPr>
                </w:rPrChange>
              </w:rPr>
              <w:lastRenderedPageBreak/>
              <w:t>Коломийський центр туризму та дозвілля</w:t>
            </w:r>
          </w:p>
          <w:p w14:paraId="20DFA4B9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862B568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Ткачук Інна Михайлівна</w:t>
            </w:r>
          </w:p>
          <w:p w14:paraId="3EBF1643" w14:textId="1DD610D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Костюк Таїса Андріївна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3C5E600" w14:textId="38514C45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8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</w:t>
              </w:r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lastRenderedPageBreak/>
                <w:t>commerce-commercial-objects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A1569CA" w14:textId="21E7BB1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Позапланово (протягом трьох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робочих днів з моменту внесення змін) або не рідше, ніж щомісяця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288316A" w14:textId="520090B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27" w:author="Попова Анастасія Євгенівна" w:date="2024-07-02T08:05:00Z">
                  <w:rPr>
                    <w:color w:val="333333"/>
                  </w:rPr>
                </w:rPrChange>
              </w:rPr>
              <w:lastRenderedPageBreak/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228" w:author="Попова Анастасія Євгенівна" w:date="2024-07-01T11:38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F60187" w:rsidRPr="0055102D" w14:paraId="5ED199B4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B04817E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6E87685" w14:textId="7ABD450D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Відомості про ярмарки (строк проведення, місце, кількість та вартість місць), організаторів ярмарків, договори, укладені з організаторами таких ярмарків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A0EEBDF" w14:textId="77777777" w:rsidR="00F60187" w:rsidRPr="0055102D" w:rsidRDefault="00F60187">
            <w:pPr>
              <w:rPr>
                <w:rFonts w:ascii="Times New Roman" w:hAnsi="Times New Roman" w:cs="Times New Roman"/>
                <w:sz w:val="26"/>
                <w:szCs w:val="26"/>
                <w:rPrChange w:id="229" w:author="Попова Анастасія Євгенівна" w:date="2024-07-01T14:41:00Z">
                  <w:rPr>
                    <w:rFonts w:ascii="Arial" w:hAnsi="Arial" w:cs="Arial"/>
                    <w:color w:val="000000"/>
                  </w:rPr>
                </w:rPrChange>
              </w:rPr>
              <w:pPrChange w:id="230" w:author="Попова Анастасія Євгенівна" w:date="2024-07-01T14:41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економіки</w:t>
            </w:r>
            <w:del w:id="231" w:author="Попова Анастасія Євгенівна" w:date="2024-07-01T14:41:00Z"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</w:rPr>
                <w:delText>+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  <w:rPrChange w:id="232" w:author="Попова Анастасія Євгенівна" w:date="2024-07-01T14:41:00Z">
                  <w:rPr>
                    <w:rFonts w:ascii="Arial" w:hAnsi="Arial" w:cs="Arial"/>
                    <w:color w:val="000000"/>
                  </w:rPr>
                </w:rPrChange>
              </w:rPr>
              <w:t xml:space="preserve"> Коломийський центр туризму та дозвілля</w:t>
            </w:r>
          </w:p>
          <w:p w14:paraId="7F17AB8C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97BB66F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Ткачук Інна Михайлівна</w:t>
            </w:r>
          </w:p>
          <w:p w14:paraId="4A1D14E4" w14:textId="5A1293C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Костюк Таїса Андріївна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8B7528E" w14:textId="15BCB9ED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9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https://data.gov.ua/pages/835-recm-commerce-fairs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4357126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рідше, ніж щомісяця</w:t>
            </w:r>
          </w:p>
          <w:p w14:paraId="0BE708BA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94673B4" w14:textId="11426D3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33" w:author="Попова Анастасія Євгенівна" w:date="2024-07-02T08:05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234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F60187" w:rsidRPr="0055102D" w14:paraId="0197D862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2F742F4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2D02B28" w14:textId="48715EB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35" w:author="Попова Анастасія Євгенівна" w:date="2024-07-01T14:2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36" w:author="Попова Анастасія Євгенівна" w:date="2024-07-01T14:40:00Z">
                    <w:rPr>
                      <w:rStyle w:val="a4"/>
                      <w:rFonts w:ascii="Arial" w:hAnsi="Arial" w:cs="Arial"/>
                      <w:color w:val="000000"/>
                      <w:bdr w:val="none" w:sz="0" w:space="0" w:color="auto" w:frame="1"/>
                    </w:rPr>
                  </w:rPrChange>
                </w:rPr>
                <w:t>Адміністративні дані, в значенні Закону України «Про державну статистику», що збираються (обробляються) та підлягають оприлюдненню відповідно до вимог закону, розпорядником інформації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04CA991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економіки</w:t>
            </w:r>
          </w:p>
          <w:p w14:paraId="6714974A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BFCE919" w14:textId="5811F3E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Ткачук Інна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087172F" w14:textId="43C6785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37" w:author="Попова Анастасія Євгенівна" w:date="2024-07-01T14:2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"https://data.gov.ua/pages/835-rec-administrative-data"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https://data.gov.ua/pages/835-rec-administrative-data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3002E3B7" w14:textId="77777777" w:rsidR="00F60187" w:rsidRPr="0055102D" w:rsidRDefault="00F60187">
            <w:pPr>
              <w:rPr>
                <w:ins w:id="238" w:author="Попова Анастасія Євгенівна" w:date="2024-07-01T14:23:00Z"/>
                <w:rFonts w:ascii="Times New Roman" w:hAnsi="Times New Roman" w:cs="Times New Roman"/>
                <w:sz w:val="26"/>
                <w:szCs w:val="26"/>
                <w:rPrChange w:id="239" w:author="Попова Анастасія Євгенівна" w:date="2024-07-01T14:39:00Z">
                  <w:rPr>
                    <w:ins w:id="240" w:author="Попова Анастасія Євгенівна" w:date="2024-07-01T14:23:00Z"/>
                    <w:rFonts w:ascii="Arial" w:hAnsi="Arial" w:cs="Arial"/>
                    <w:color w:val="000000"/>
                  </w:rPr>
                </w:rPrChange>
              </w:rPr>
              <w:pPrChange w:id="241" w:author="Попова Анастасія Євгенівна" w:date="2024-07-01T14:39:00Z">
                <w:pPr>
                  <w:jc w:val="both"/>
                </w:pPr>
              </w:pPrChange>
            </w:pPr>
            <w:ins w:id="242" w:author="Попова Анастасія Євгенівна" w:date="2024-07-01T14:2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43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Внесення будь-яких змін до адміністративних даних</w:t>
              </w:r>
            </w:ins>
          </w:p>
          <w:p w14:paraId="69913B44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39B8DB4" w14:textId="79E6BBF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44" w:author="Попова Анастасія Євгенівна" w:date="2024-07-01T14:24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45" w:author="Попова Анастасія Євгенівна" w:date="2024-07-02T08:08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46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, ODS</w:t>
              </w:r>
            </w:ins>
          </w:p>
        </w:tc>
      </w:tr>
      <w:tr w:rsidR="00F60187" w:rsidRPr="0055102D" w14:paraId="56056299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69455FC1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5775D7C" w14:textId="5AF2B0F4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47" w:author="Попова Анастасія Євгенівна" w:date="2024-07-01T14:2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48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 xml:space="preserve">Переліки регуляторних актів із зазначенням дати набрання чинності, строку проведення базового, повторного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49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lastRenderedPageBreak/>
                <w:t>та періодичного відстеження їх результативності та інформації про місце їх оприлюднення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2B7B5516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економіки</w:t>
            </w:r>
          </w:p>
          <w:p w14:paraId="6F4A26E0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AC24E7F" w14:textId="357BFBA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Ткачук Інна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B4A1FFF" w14:textId="70729E5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50" w:author="Попова Анастасія Євгенівна" w:date="2024-07-01T14:2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"https://data.gov.ua/pages/835-rec-list-of-regulatory-acts"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https://data.gov.ua/pages/835-rec-list-of-regulatory-acts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5BA6CE0" w14:textId="7830896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51" w:author="Попова Анастасія Євгенівна" w:date="2024-07-01T14:2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52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BEFB527" w14:textId="7914178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53" w:author="Попова Анастасія Євгенівна" w:date="2024-07-01T14:2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54" w:author="Попова Анастасія Євгенівна" w:date="2024-07-02T08:11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55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255F9F8E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71019CD8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5EB10BD" w14:textId="32C04CE4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56" w:author="Попова Анастасія Євгенівна" w:date="2024-07-01T14:3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57" w:author="Попова Анастасія Євгенівна" w:date="2024-07-01T14:40:00Z">
                    <w:rPr>
                      <w:rFonts w:ascii="Arial" w:hAnsi="Arial" w:cs="Arial"/>
                      <w:b/>
                      <w:bCs/>
                      <w:color w:val="000000"/>
                      <w:sz w:val="57"/>
                      <w:szCs w:val="57"/>
                    </w:rPr>
                  </w:rPrChange>
                </w:rPr>
                <w:t>План діяльності з підготовки проектів регуляторних актів із зазначенням видів і назв проектів, цілей їх прийняття, строків підготовки проектів, найменування органів та підрозділів, відповідальних за розроблення проектів регуляторних актів, дату їх внесення на розгляд регуляторного органу та посилання на місце оприлюднення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652910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економіки</w:t>
            </w:r>
          </w:p>
          <w:p w14:paraId="05EE0FAF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8DC6B11" w14:textId="7891CCD2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Ткачук Інна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B043162" w14:textId="0C6B7EF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58" w:author="Попова Анастасія Євгенівна" w:date="2024-07-01T14:3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"https://data.gov.ua/pages/835-rec-regulatory-policy-planning"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https://data.gov.ua/pages/835-rec-regulatory-policy-planning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AE75E02" w14:textId="12F37C9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59" w:author="Попова Анастасія Євгенівна" w:date="2024-07-01T14:3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60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290E51AA" w14:textId="21FE732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61" w:author="Попова Анастасія Євгенівна" w:date="2024-07-01T14:3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62" w:author="Попова Анастасія Євгенівна" w:date="2024-07-02T08:11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63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06DF34C2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C3389B2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0364A01" w14:textId="1A55CD5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надані адміністративні послуги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DC1E81F" w14:textId="68B2983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«</w:t>
            </w:r>
            <w:ins w:id="264" w:author="Попова Анастасія Євгенівна" w:date="2024-07-01T11:22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Ц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ентр надання адміністративних послуг»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2F2CC59" w14:textId="268605C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Виноградова Вікторія Олегівна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7963910" w14:textId="7E98FCBB" w:rsidR="00F60187" w:rsidRPr="0055102D" w:rsidRDefault="009F50D3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0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https://data.gov.ua/pages/835-recm-other-admin-services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91806A3" w14:textId="4E2496C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Більш, як один раз на день (у разі автоматичного оприлюднення) або не рідше ніж щомісяця (у випадку ручного оновлення)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9C35D4D" w14:textId="6CB9527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65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266" w:author="Попова Анастасія Євгенівна" w:date="2024-07-01T11:41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267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F60187" w:rsidRPr="0055102D" w14:paraId="5A771537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68FC99CE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DD47290" w14:textId="77777777" w:rsidR="00F60187" w:rsidRPr="0055102D" w:rsidRDefault="00F60187">
            <w:pPr>
              <w:rPr>
                <w:ins w:id="268" w:author="Попова Анастасія Євгенівна" w:date="2024-07-01T14:20:00Z"/>
                <w:rFonts w:ascii="Times New Roman" w:hAnsi="Times New Roman" w:cs="Times New Roman"/>
                <w:sz w:val="26"/>
                <w:szCs w:val="26"/>
                <w:rPrChange w:id="269" w:author="Попова Анастасія Євгенівна" w:date="2024-07-01T14:40:00Z">
                  <w:rPr>
                    <w:ins w:id="270" w:author="Попова Анастасія Євгенівна" w:date="2024-07-01T14:20:00Z"/>
                    <w:rFonts w:ascii="Arial" w:hAnsi="Arial" w:cs="Arial"/>
                    <w:color w:val="000000"/>
                  </w:rPr>
                </w:rPrChange>
              </w:rPr>
              <w:pPrChange w:id="271" w:author="Попова Анастасія Євгенівна" w:date="2024-07-01T14:25:00Z">
                <w:pPr>
                  <w:numPr>
                    <w:numId w:val="1"/>
                  </w:numPr>
                  <w:shd w:val="clear" w:color="auto" w:fill="E7EEF3"/>
                  <w:spacing w:beforeAutospacing="1"/>
                  <w:ind w:left="720" w:hanging="360"/>
                  <w:textAlignment w:val="baseline"/>
                </w:pPr>
              </w:pPrChange>
            </w:pPr>
            <w:ins w:id="272" w:author="Попова Анастасія Євгенівна" w:date="2024-07-01T14:20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73" w:author="Попова Анастасія Євгенівна" w:date="2024-07-01T14:40:00Z">
                    <w:rPr>
                      <w:rStyle w:val="30"/>
                      <w:rFonts w:ascii="Arial" w:eastAsiaTheme="minorHAnsi" w:hAnsi="Arial" w:cs="Arial"/>
                      <w:color w:val="000000"/>
                      <w:bdr w:val="none" w:sz="0" w:space="0" w:color="auto" w:frame="1"/>
                    </w:rPr>
                  </w:rPrChange>
                </w:rPr>
                <w:t xml:space="preserve">Звіти, в тому числі щодо задоволення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74" w:author="Попова Анастасія Євгенівна" w:date="2024-07-01T14:40:00Z">
                    <w:rPr>
                      <w:rStyle w:val="30"/>
                      <w:rFonts w:ascii="Arial" w:eastAsiaTheme="minorHAnsi" w:hAnsi="Arial" w:cs="Arial"/>
                      <w:color w:val="000000"/>
                      <w:bdr w:val="none" w:sz="0" w:space="0" w:color="auto" w:frame="1"/>
                    </w:rPr>
                  </w:rPrChange>
                </w:rPr>
                <w:lastRenderedPageBreak/>
                <w:t>запитів на інформацію</w:t>
              </w:r>
            </w:ins>
          </w:p>
          <w:p w14:paraId="3DA560A2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C78F6CE" w14:textId="2A3BA66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«</w:t>
            </w:r>
            <w:ins w:id="275" w:author="Попова Анастасія Євгенівна" w:date="2024-07-01T11:22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Ц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ентр надання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адміністративних послуг»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7A0E90C" w14:textId="4D6B77B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Виноградова Вікторія Олегівна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3192B48" w14:textId="2EDC6719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76" w:author="Попова Анастасія Євгенівна" w:date="2024-07-01T14:20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"https://data.gov.ua/pages/835-rec-reports"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https://data.gov.ua/pages/835-rec-reports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79E2C4B" w14:textId="586BE5B9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77" w:author="Попова Анастасія Євгенівна" w:date="2024-07-01T14:20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78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Планово відповідно до встановлених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79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lastRenderedPageBreak/>
                <w:t>термінів звітування (щомісяця, щокварталу, кожного півріччя, щороку)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A16097F" w14:textId="3E58DA8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80" w:author="Попова Анастасія Євгенівна" w:date="2024-07-01T14:20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81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lastRenderedPageBreak/>
                <w:t> 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82" w:author="Попова Анастасія Євгенівна" w:date="2024-07-02T08:08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XLSX,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83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 ODS, CSV</w:t>
              </w:r>
            </w:ins>
          </w:p>
        </w:tc>
      </w:tr>
      <w:tr w:rsidR="00C50945" w:rsidRPr="0055102D" w14:paraId="7FDB9281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693B175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B0BCC69" w14:textId="7489AB8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електронні петиції, у тому числі осіб, що їх підписали, та результати розгляду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EADE277" w14:textId="608625CB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«</w:t>
            </w:r>
            <w:ins w:id="284" w:author="Попова Анастасія Євгенівна" w:date="2024-07-01T11:22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Ц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ентр надання адміністративних послуг»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FD5AEB2" w14:textId="379C967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Виноградова Вікторія Олегівна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39BB6BD" w14:textId="576C3FBE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1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https://data.gov.ua/pages/835-recm-other-petitions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7BE1C7F" w14:textId="6ED652C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Більш, як один раз на день (у разі автоматичного оприлюднення), щотижня (у випадку ручного оновлення).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357F194" w14:textId="2F32BF0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85" w:author="Попова Анастасія Євгенівна" w:date="2024-07-02T08:06:00Z">
                  <w:rPr>
                    <w:color w:val="333333"/>
                  </w:rPr>
                </w:rPrChange>
              </w:rPr>
              <w:t>XLSX,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ODS, CSV</w:t>
            </w:r>
            <w:del w:id="286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6D41D4AF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75F19F9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6742ED1" w14:textId="444DED5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Відомості про лікарські засоби/препарати, придбані за бюджетні кошти, відомості про розподілення таких ліків між закладами охорони здоров’я та їх залишки в кожному з них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0C2D663" w14:textId="587486BB" w:rsidR="00C50945" w:rsidRPr="0055102D" w:rsidRDefault="00C50945">
            <w:pPr>
              <w:rPr>
                <w:rFonts w:ascii="Times New Roman" w:hAnsi="Times New Roman" w:cs="Times New Roman"/>
                <w:sz w:val="26"/>
                <w:szCs w:val="26"/>
                <w:rPrChange w:id="287" w:author="Попова Анастасія Євгенівна" w:date="2024-07-01T14:42:00Z">
                  <w:rPr>
                    <w:rFonts w:ascii="Arial" w:hAnsi="Arial" w:cs="Arial"/>
                    <w:color w:val="000000"/>
                  </w:rPr>
                </w:rPrChange>
              </w:rPr>
              <w:pPrChange w:id="288" w:author="Попова Анастасія Євгенівна" w:date="2024-07-01T14:42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89" w:author="Попова Анастасія Євгенівна" w:date="2024-07-01T14:42:00Z">
                  <w:rPr>
                    <w:rFonts w:ascii="Arial" w:hAnsi="Arial" w:cs="Arial"/>
                    <w:color w:val="000000"/>
                  </w:rPr>
                </w:rPrChange>
              </w:rPr>
              <w:t>КНП Коломийської міської ради "Коломийський міський центр первинної медико-санітарної допомоги"</w:t>
            </w:r>
          </w:p>
          <w:p w14:paraId="7DA7955D" w14:textId="77777777" w:rsidR="00C50945" w:rsidRPr="0055102D" w:rsidRDefault="00C50945">
            <w:pPr>
              <w:rPr>
                <w:rFonts w:ascii="Times New Roman" w:hAnsi="Times New Roman" w:cs="Times New Roman"/>
                <w:sz w:val="26"/>
                <w:szCs w:val="26"/>
                <w:rPrChange w:id="290" w:author="Попова Анастасія Євгенівна" w:date="2024-07-01T14:42:00Z">
                  <w:rPr>
                    <w:rFonts w:ascii="Arial" w:hAnsi="Arial" w:cs="Arial"/>
                    <w:color w:val="000000"/>
                  </w:rPr>
                </w:rPrChange>
              </w:rPr>
              <w:pPrChange w:id="291" w:author="Попова Анастасія Євгенівна" w:date="2024-07-01T14:42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del w:id="292" w:author="Попова Анастасія Євгенівна" w:date="2024-07-01T14:42:00Z"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</w:rPr>
                <w:delText>+</w:delText>
              </w:r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  <w:rPrChange w:id="293" w:author="Попова Анастасія Євгенівна" w:date="2024-07-01T14:42:00Z">
                    <w:rPr>
                      <w:rFonts w:ascii="Arial" w:hAnsi="Arial" w:cs="Arial"/>
                      <w:color w:val="000000"/>
                    </w:rPr>
                  </w:rPrChange>
                </w:rPr>
                <w:delText xml:space="preserve"> 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  <w:rPrChange w:id="294" w:author="Попова Анастасія Євгенівна" w:date="2024-07-01T14:42:00Z">
                  <w:rPr>
                    <w:rFonts w:ascii="Arial" w:hAnsi="Arial" w:cs="Arial"/>
                    <w:color w:val="000000"/>
                  </w:rPr>
                </w:rPrChange>
              </w:rPr>
              <w:t>КНП "Коломийська інфекційна лікарня Коломийської міської ради Івано-Франківської області"</w:t>
            </w:r>
          </w:p>
          <w:p w14:paraId="211A054D" w14:textId="77777777" w:rsidR="00C50945" w:rsidRPr="0055102D" w:rsidRDefault="00C50945">
            <w:pPr>
              <w:rPr>
                <w:rFonts w:ascii="Times New Roman" w:hAnsi="Times New Roman" w:cs="Times New Roman"/>
                <w:sz w:val="26"/>
                <w:szCs w:val="26"/>
                <w:rPrChange w:id="295" w:author="Попова Анастасія Євгенівна" w:date="2024-07-01T14:42:00Z">
                  <w:rPr>
                    <w:rFonts w:ascii="Arial" w:hAnsi="Arial" w:cs="Arial"/>
                    <w:color w:val="000000"/>
                  </w:rPr>
                </w:rPrChange>
              </w:rPr>
              <w:pPrChange w:id="296" w:author="Попова Анастасія Євгенівна" w:date="2024-07-01T14:42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del w:id="297" w:author="Попова Анастасія Євгенівна" w:date="2024-07-01T14:42:00Z"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</w:rPr>
                <w:delText xml:space="preserve">+ 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  <w:rPrChange w:id="298" w:author="Попова Анастасія Євгенівна" w:date="2024-07-01T14:42:00Z">
                  <w:rPr>
                    <w:rFonts w:ascii="Arial" w:hAnsi="Arial" w:cs="Arial"/>
                    <w:color w:val="000000"/>
                  </w:rPr>
                </w:rPrChange>
              </w:rPr>
              <w:t>КНП «КОЛОМИЙСЬКИЙ КЛІНІКО-ДІАГНОСТИЧНИЙ ЦЕНТР»</w:t>
            </w:r>
          </w:p>
          <w:p w14:paraId="3234B4BC" w14:textId="7E4A1FD4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2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 xml:space="preserve">КНП "КОЛОМИЙСЬКА ЦРЛ" </w:t>
              </w:r>
            </w:hyperlink>
          </w:p>
        </w:tc>
        <w:tc>
          <w:tcPr>
            <w:tcW w:w="2458" w:type="dxa"/>
            <w:gridSpan w:val="2"/>
            <w:shd w:val="clear" w:color="auto" w:fill="auto"/>
          </w:tcPr>
          <w:p w14:paraId="2B065B9A" w14:textId="2141C2F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Керівники відповідальних комунальних підприємств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DF4EB7A" w14:textId="72E0CAB4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3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https://data.gov.ua/pages/835-recm-health-care-medicine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7FA7A91" w14:textId="34CD40D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Більш як один раз на день (у разі автоматичного оприлюднення), щотижня (у випадку ручного оновлення)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13D7636" w14:textId="77777777" w:rsidR="00C50945" w:rsidRPr="0055102D" w:rsidDel="00A66B8D" w:rsidRDefault="00C50945">
            <w:pPr>
              <w:rPr>
                <w:del w:id="299" w:author="Попова Анастасія Євгенівна" w:date="2024-07-01T11:39:00Z"/>
                <w:sz w:val="26"/>
                <w:szCs w:val="26"/>
              </w:rPr>
              <w:pPrChange w:id="300" w:author="Попова Анастасія Євгенівна" w:date="2024-07-02T08:04:00Z">
                <w:pPr>
                  <w:pStyle w:val="rvps2"/>
                  <w:shd w:val="clear" w:color="auto" w:fill="FFFFFF"/>
                  <w:spacing w:after="0"/>
                  <w:ind w:firstLine="450"/>
                  <w:jc w:val="both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01" w:author="Попова Анастасія Євгенівна" w:date="2024-07-02T08:05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302" w:author="Попова Анастасія Євгенівна" w:date="2024-07-02T08:04:00Z">
                  <w:rPr>
                    <w:color w:val="333333"/>
                  </w:rPr>
                </w:rPrChange>
              </w:rPr>
              <w:t>,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ODS, CSV</w:t>
            </w:r>
            <w:del w:id="303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304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  <w:p w14:paraId="4F3CDEF2" w14:textId="7777777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50945" w:rsidRPr="0055102D" w14:paraId="10393750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10AD9744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E90C518" w14:textId="7EC9B64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черги дітей у дошкільні навчальні заклади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2E62F2B" w14:textId="1B62348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05" w:author="Попова Анастасія Євгенівна" w:date="2024-07-01T11:2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освіти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3AC4B6E" w14:textId="2186198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Козловська Марія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3D68763" w14:textId="308F0F63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4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https://data.gov.ua/pages/835-recm-education-line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814C54B" w14:textId="7B4E28A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Більш як один раз на день (у разі автоматичного оприлюднення), щотижня (у разі власноручного завантаження даних)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FE1B066" w14:textId="007A406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06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07" w:author="Попова Анастасія Євгенівна" w:date="2024-07-01T14:10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3654C32C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4943C24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5D40800" w14:textId="6DBE236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Території обслуговування загальноосвітніх навчальних закладів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2439016" w14:textId="326138E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08" w:author="Попова Анастасія Євгенівна" w:date="2024-07-01T11:2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освіти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4FB7CA6" w14:textId="56D0D3F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Козловська Марія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EE9D249" w14:textId="24600FE8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5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https://data.gov.ua/pages/835-recm-education-territories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B34F62A" w14:textId="144F101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9D47337" w14:textId="382865B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09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10" w:author="Попова Анастасія Євгенівна" w:date="2024-07-01T14:10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311" w:author="Попова Анастасія Євгенівна" w:date="2024-07-01T14:10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або геопросторових даних, що підтримують векторну графіку</w:delText>
              </w:r>
            </w:del>
          </w:p>
        </w:tc>
      </w:tr>
      <w:tr w:rsidR="00C50945" w:rsidRPr="0055102D" w14:paraId="7DC841EE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5074C88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40FBA66" w14:textId="1DC83CF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Титульні списки на проведення капітального та поточного ремонту, будівництва, реконструкції та благоустрою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A6EAF5A" w14:textId="25D6EA4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комунального господарства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349D06F" w14:textId="40E681E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1CE09C4" w14:textId="661177A4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6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https://data.gov.ua/pages/835-recm-infrastructure-title-lists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8597D11" w14:textId="4727C5C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C1FDF59" w14:textId="5BDBAFD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12" w:author="Попова Анастасія Євгенівна" w:date="2024-07-02T08:04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13" w:author="Попова Анастасія Євгенівна" w:date="2024-07-01T11:38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314" w:author="Попова Анастасія Євгенівна" w:date="2024-07-01T11:38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6E5C9634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2031EC7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CC0A585" w14:textId="0FEF8AA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Відомості про транспортні засоби, які обслуговують пасажирські автобусні, тролейбусні та трамвайні маршрути перевезення (кількість транспортних засобів на кожному маршруті, марка, модель, державний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номер, пасажиромісткість)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59ABA94" w14:textId="73A73D1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комунального господарства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BF4A2BE" w14:textId="71DFE1C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3145133" w14:textId="34E4F57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D7C0D3B" w14:textId="4EA8D6C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15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16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317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18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B148C71" w14:textId="3E446B4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19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20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21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68F83801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120FD23B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400DF1B" w14:textId="133AEAD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місце розміщення зупинок міського електричного та автомобільного транспорту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07BAEBB" w14:textId="564F482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комунального господарства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3EAFDF3" w14:textId="3A8F5C5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91D07BA" w14:textId="28D6C948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7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https://data.gov.ua/pages/835-recm-transport-stops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9BE4A1B" w14:textId="52F487C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Щороку або 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42DB7FE" w14:textId="0A0AA99B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22" w:author="Попова Анастасія Євгенівна" w:date="2024-07-02T08:05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23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19CA595D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67337184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B96D561" w14:textId="62B965F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зелені насадження, що підлягають видаленню, відповідно до виданих актів обстеження зелених насаджень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484D0D1" w14:textId="7D88EE8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комунального господарства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64BAEF4" w14:textId="09335CF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08395FD" w14:textId="1281C134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8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https://data.gov.ua/pages/835-recm-environment-greenery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31DF277" w14:textId="16DDA31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 ніж щомісяця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EEB73E8" w14:textId="4FC6498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24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25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2C713FEE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641063E8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3D5A0A8" w14:textId="259211F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громадського бюджету, бюджету участі тощо, у тому числі про проекти, результати голосування, реалізацію підтриманих проектів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5814405" w14:textId="6FC7470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26" w:author="Попова Анастасія Євгенівна" w:date="2024-07-01T14:4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B1B3861" w14:textId="4AFBE64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E4E9C6E" w14:textId="3CBD0CE0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9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https://data.gov.ua/pages/835-recm-other-participatory-budget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8D414D5" w14:textId="3BA3CF3B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Більш як один раз на день (у разі автоматичного оприлюднення), у випадку внесення змін (у разі власноручного завантаження даних)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B30065E" w14:textId="1651ECD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27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28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49959453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7ED3BAF3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BB80493" w14:textId="0219205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паркування, у тому числі розміщення майданчиків, їх операторів, обладнання та функціонування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8FB552C" w14:textId="77777777" w:rsidR="00C50945" w:rsidRPr="0055102D" w:rsidRDefault="00C50945" w:rsidP="00C50945">
            <w:pPr>
              <w:rPr>
                <w:ins w:id="329" w:author="Попова Анастасія Євгенівна" w:date="2024-07-01T14:43:00Z"/>
                <w:rFonts w:ascii="Times New Roman" w:hAnsi="Times New Roman" w:cs="Times New Roman"/>
                <w:sz w:val="26"/>
                <w:szCs w:val="26"/>
                <w:rPrChange w:id="330" w:author="Попова Анастасія Євгенівна" w:date="2024-07-01T14:43:00Z">
                  <w:rPr>
                    <w:ins w:id="331" w:author="Попова Анастасія Євгенівна" w:date="2024-07-01T14:43:00Z"/>
                    <w:color w:val="333333"/>
                  </w:rPr>
                </w:rPrChange>
              </w:rPr>
            </w:pPr>
            <w:ins w:id="332" w:author="Попова Анастасія Євгенівна" w:date="2024-07-01T14:4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33" w:author="Попова Анастасія Євгенівна" w:date="2024-07-01T14:43:00Z">
                    <w:rPr>
                      <w:color w:val="333333"/>
                    </w:rPr>
                  </w:rPrChange>
                </w:rPr>
                <w:t xml:space="preserve">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комунального господарства </w:t>
              </w:r>
            </w:ins>
          </w:p>
          <w:p w14:paraId="7D943E76" w14:textId="4AF6D96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34" w:author="Попова Анастасія Євгенівна" w:date="2024-07-01T11:2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35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 xml:space="preserve">КП "Коломия </w:t>
              </w:r>
              <w:proofErr w:type="spellStart"/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36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>Паркосервіс</w:t>
              </w:r>
              <w:proofErr w:type="spellEnd"/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37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>"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57EC659" w14:textId="7777777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  <w:p w14:paraId="3B2D2483" w14:textId="4B8C3CB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Остафійчук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Лілія Вікторівна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DDE81F1" w14:textId="5E031AE4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0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https://data.gov.ua/pages/835-recm-infrastructure-parking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C2BD7E9" w14:textId="382B7CD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906EBEB" w14:textId="7760052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38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39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340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формати структурованих даних або векторних геопросторових даних</w:delText>
              </w:r>
            </w:del>
          </w:p>
        </w:tc>
      </w:tr>
      <w:tr w:rsidR="00C50945" w:rsidRPr="0055102D" w14:paraId="680B564F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96E715A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CFF56CC" w14:textId="5C2D74C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розміщення спецтехніки, що використовується для надання комунальних послуг, благоустрою, виконання будівельних та ремонтних робіт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6E5285E" w14:textId="77777777" w:rsidR="00C50945" w:rsidRPr="0055102D" w:rsidRDefault="00C50945" w:rsidP="00C50945">
            <w:pPr>
              <w:rPr>
                <w:ins w:id="341" w:author="Попова Анастасія Євгенівна" w:date="2024-07-01T14:44:00Z"/>
                <w:rFonts w:ascii="Times New Roman" w:hAnsi="Times New Roman" w:cs="Times New Roman"/>
                <w:sz w:val="26"/>
                <w:szCs w:val="26"/>
              </w:rPr>
            </w:pPr>
            <w:ins w:id="342" w:author="Попова Анастасія Євгенівна" w:date="2024-07-01T14:4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Управління комунального господарства </w:t>
              </w:r>
            </w:ins>
          </w:p>
          <w:p w14:paraId="4AB1A66D" w14:textId="304A7B9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Підпорядковані комунальні підприємства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473F060" w14:textId="7777777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  <w:p w14:paraId="1C4A8708" w14:textId="5ED9664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Керівники відповідальних комунальних підприємств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22AF2CE" w14:textId="55354546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1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https://data.gov.ua/pages/835-recm-infrastructure-technics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4B1ABD0" w14:textId="77AF70F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Більш як один раз на день (у разі автоматичного оприлюднення) або не рідше, ніж щотижня (у разі оновлення персоналом)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F1948D1" w14:textId="208D61B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CSV, XML, JSON</w:t>
            </w:r>
            <w:del w:id="343" w:author="Попова Анастасія Євгенівна" w:date="2024-07-01T14:10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4675F807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35257D2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8FFC38C" w14:textId="2C0D715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споживання комунальних послуг (електрична енергія, теплова енергія, природний газ, тверде паливо, рідке паливо холодна та гаряча вода із зазначенням частки відновлюваних джерел енергії) комунальними підприємствами, установами та організаціями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AC22C2A" w14:textId="77777777" w:rsidR="00C50945" w:rsidRPr="0055102D" w:rsidRDefault="00C50945" w:rsidP="00C50945">
            <w:pPr>
              <w:rPr>
                <w:ins w:id="344" w:author="Попова Анастасія Євгенівна" w:date="2024-07-01T14:44:00Z"/>
                <w:rFonts w:ascii="Times New Roman" w:hAnsi="Times New Roman" w:cs="Times New Roman"/>
                <w:sz w:val="26"/>
                <w:szCs w:val="26"/>
              </w:rPr>
            </w:pPr>
            <w:ins w:id="345" w:author="Попова Анастасія Євгенівна" w:date="2024-07-01T14:4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Управління комунального господарства </w:t>
              </w:r>
            </w:ins>
          </w:p>
          <w:p w14:paraId="56FD8470" w14:textId="2625100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Підпорядковані комунальні підприємства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6E42B3D" w14:textId="7777777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  <w:p w14:paraId="56CE9E75" w14:textId="2A5BAF6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Керівники відповідальних комунальних підприємств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FA1E0FE" w14:textId="1A65FAEF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2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https://data.gov.ua/pages/835-recm-infrastructure-resources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0415F18" w14:textId="555872D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Щодня, щотижня, щомісяця або рідше (залежно від прийнятої частоти </w:t>
            </w: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енергомоніторингу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6E9E7FF" w14:textId="3D3AC85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JSON, XML, CSV, </w:t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346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</w:t>
            </w:r>
            <w:del w:id="347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348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4136D4A1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A674031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6165730" w14:textId="2D948FE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Дані про місцезнаходження міського електричного та пасажирського автомобільного транспорту в режимі реального часу, у тому числі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короткострокові зміни в русі транспорту та час прибуття транспорту на зупинки в режимі реального часу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21BBFE7" w14:textId="37608FF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49" w:author="Попова Анастасія Євгенівна" w:date="2024-07-01T14:4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lastRenderedPageBreak/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D9DD73C" w14:textId="0E7FDFC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B56FC3A" w14:textId="5AB8C875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3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https://data.gov.ua/pages/835-recm-transport-realtime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3171869" w14:textId="7DEF114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 режимі реального часу (більш як один раз на день)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81037BC" w14:textId="5777F79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GTFS </w:t>
            </w: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Realtime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PROTO або</w:t>
            </w:r>
            <w:del w:id="350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 xml:space="preserve"> аналоги, допустимі інші формати структурованих даних (</w:delText>
              </w:r>
            </w:del>
            <w:ins w:id="351" w:author="Попова Анастасія Євгенівна" w:date="2024-07-01T14:11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JSON, XML</w:t>
            </w:r>
            <w:del w:id="352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)</w:delText>
              </w:r>
            </w:del>
          </w:p>
        </w:tc>
      </w:tr>
      <w:tr w:rsidR="00C50945" w:rsidRPr="0055102D" w14:paraId="77995C2F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7C0D0EDD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C0026C7" w14:textId="30631BE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Дані про розміщення громадських </w:t>
            </w: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вбиралень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комунальної власності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CDC68C0" w14:textId="6531320B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53" w:author="Попова Анастасія Євгенівна" w:date="2024-07-01T14:4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3EAB5A07" w14:textId="2B59CFC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EA994EF" w14:textId="2F83C6F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AC37F39" w14:textId="6D75309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54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55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356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57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8F484DA" w14:textId="43D5436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58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59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60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7F4C888C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2BF56BB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16EFA43" w14:textId="6786C14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перевізників, що надають транспортні послуги з перевезення пасажирів міським електричним та автомобільним транспортом, у тому числі маршрути перевезень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98383E8" w14:textId="37B1568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61" w:author="Попова Анастасія Євгенівна" w:date="2024-07-01T14:4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5682228" w14:textId="2951201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6F33F2A" w14:textId="2848917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CCB0A1F" w14:textId="0301087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62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63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364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65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4501543" w14:textId="59AE008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66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67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68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06730BCB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19BEFDEF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4F2070AC" w14:textId="60A117A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щодо ремонту автомобільних доріг місцевого значення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A8F4ED4" w14:textId="1F16397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69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6CFD469" w14:textId="32A6659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E149F3A" w14:textId="34950F6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82D612A" w14:textId="557CB45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70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71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372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73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FF57413" w14:textId="2C1E4F5C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74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75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76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7C84D754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5C3C198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1E6B60A" w14:textId="0A66C75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Дані про тарифи на комунальні послуги, які затверджуються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органом місцевого самоврядування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AE284F5" w14:textId="23F93EC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77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lastRenderedPageBreak/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F13975B" w14:textId="2BE9292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DA22458" w14:textId="2ADD8159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4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https://data.gov.ua/pages/835-recm-infrastructure-tariffs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0593D34" w14:textId="0EB7F4E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Позапланово (протягом трьох робочих днів з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A8DC9D6" w14:textId="423C3C7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78" w:author="Попова Анастасія Євгенівна" w:date="2024-07-02T08:08:00Z">
                  <w:rPr>
                    <w:color w:val="333333"/>
                  </w:rPr>
                </w:rPrChange>
              </w:rPr>
              <w:lastRenderedPageBreak/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79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380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05539905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03B086C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3BEC623" w14:textId="46BEA6B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місцезнаходження комунальних контейнерів (за категоріями), контейнерних майданчиків, місць прийому небезпечних відходів, вторинної сировини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8C421AD" w14:textId="1B0E309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81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74CE6E8" w14:textId="0A6AEB9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C430BE6" w14:textId="42DCFEC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32C6A8B" w14:textId="3327335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82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83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384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85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A00373A" w14:textId="01E8A38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86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87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88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7CBB5DE5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0BC31A5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EC96978" w14:textId="54D5A07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місцезнаходження комунальних об’єктів управління відходами, їх площі та обсяги надходжень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FE01B53" w14:textId="227916A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89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3852D3A" w14:textId="1A67AC7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724B71B" w14:textId="1650EF6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69140A7" w14:textId="39FC506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90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91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392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93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D6A2933" w14:textId="1FA4618C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94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95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96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006A0371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1E9CD1D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16E9B57" w14:textId="003EF63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вилов, стерилізацію та ідентифікацію безпритульних тварин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B4A2F39" w14:textId="0A77E12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97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80276A5" w14:textId="3405CB8C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18E8915" w14:textId="5D5E800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42DCF1D" w14:textId="0D63919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98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99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400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01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C6F2EF9" w14:textId="3FD5DAD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02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03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04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4F77735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3302171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87FB26A" w14:textId="0A39941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дитячі, спортивні та інші майданчики для дозвілля та відпочинку, що перебувають у комунальній власності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5EC2F20" w14:textId="5DF4223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05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0D8B550" w14:textId="79D126E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4B0C456" w14:textId="67CDD84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C68DDE6" w14:textId="5EEF523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406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07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408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09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E15A568" w14:textId="1E32F9A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10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11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12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19EBED3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FB3C6CE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EDE7EF6" w14:textId="6D2DB375" w:rsidR="00C50945" w:rsidRPr="0055102D" w:rsidRDefault="00C50945" w:rsidP="00C5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місцезнаходження зон для вигулу домашніх тварин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8B99110" w14:textId="0D4A908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13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1FEE9A8" w14:textId="0097832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B569983" w14:textId="4F8F4F8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44C1B5E" w14:textId="47EAB82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414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15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416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17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6C2CAD4" w14:textId="12A7616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18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19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20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732D47D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0EC0CDB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AB605D2" w14:textId="10923F2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місцезнаходження зарядних станцій для електричного транспорту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40A4871" w14:textId="558CE81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21" w:author="Попова Анастасія Євгенівна" w:date="2024-07-01T14:4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989FA41" w14:textId="19AFE9E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D527C56" w14:textId="0CAC59CC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078B84D" w14:textId="4AFDA0A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22" w:author="Попова Анастасія Євгенівна" w:date="2024-07-01T16:30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23" w:author="Попова Анастасія Євгенівна" w:date="2024-07-01T16:31:00Z">
                    <w:rPr>
                      <w:rFonts w:ascii="Arial" w:hAnsi="Arial" w:cs="Arial"/>
                      <w:color w:val="000000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2431945" w14:textId="7F0913A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24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25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26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7378D332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6F96D212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805FB53" w14:textId="42DE5B4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об’єктів комунальної власності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88744B0" w14:textId="6760068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27" w:author="Попова Анастасія Євгенівна" w:date="2024-07-01T14:41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земельних відносин та майнових ресурсів</w:t>
              </w:r>
            </w:ins>
            <w:del w:id="428" w:author="Попова Анастасія Євгенівна" w:date="2024-07-01T14:41:00Z"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</w:rPr>
                <w:delText>Управління земельних відносин та майнових ресурсів</w:delText>
              </w:r>
            </w:del>
          </w:p>
        </w:tc>
        <w:tc>
          <w:tcPr>
            <w:tcW w:w="2458" w:type="dxa"/>
            <w:gridSpan w:val="2"/>
            <w:shd w:val="clear" w:color="auto" w:fill="auto"/>
          </w:tcPr>
          <w:p w14:paraId="28631437" w14:textId="69E69C0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C0B5A9E" w14:textId="4EFC29C8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5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https://data.gov.ua/pages/835-recm-property-register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AA05B07" w14:textId="3ADBBFD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 строки визначені для проведення інвентаризації. Якщо дані оновлюються на постійній основі, то частота оновлення має становити не рідше ніж щомісяця або відразу після внесення змін.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4D110A8" w14:textId="1B5A667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429" w:author="Попова Анастасія Євгенівна" w:date="2024-07-02T08:04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430" w:author="Попова Анастасія Євгенівна" w:date="2024-07-01T11:37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321484FC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A175BCC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D2974E0" w14:textId="1A5861E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облік громадян, які потребують поліпшення житлових умов (квартирний облік)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A75B86D" w14:textId="4BB1D6E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31" w:author="Попова Анастасія Євгенівна" w:date="2024-07-01T14:4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</w:t>
              </w:r>
            </w:ins>
            <w:ins w:id="432" w:author="Попова Анастасія Євгенівна" w:date="2024-07-01T11:2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земельних відносин та майнових ресурсів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130FB99" w14:textId="008D536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F30F9CB" w14:textId="48C54BD7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6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https://data.gov.ua/pages/835-recm-property-housing-line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4EBB915" w14:textId="53FB648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22860C1" w14:textId="6E4B6F4B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433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434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435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77EB70D3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A825C1C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61482E0" w14:textId="6CE323D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Планові та фактичні показники сплати за договорами оренди комунальної власності,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розміщення тимчасових споруд, розміщення рекламних засобів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0E3C12E" w14:textId="77777777" w:rsidR="00C50945" w:rsidRPr="0055102D" w:rsidRDefault="00C50945" w:rsidP="00C50945">
            <w:pPr>
              <w:rPr>
                <w:ins w:id="436" w:author="Попова Анастасія Євгенівна" w:date="2024-07-01T14:44:00Z"/>
                <w:rFonts w:ascii="Times New Roman" w:hAnsi="Times New Roman" w:cs="Times New Roman"/>
                <w:sz w:val="26"/>
                <w:szCs w:val="26"/>
              </w:rPr>
            </w:pPr>
            <w:ins w:id="437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lastRenderedPageBreak/>
                <w:t>Управління земельних відносин та майнових ресурсів</w:t>
              </w:r>
            </w:ins>
          </w:p>
          <w:p w14:paraId="1C76F122" w14:textId="77777777" w:rsidR="00C50945" w:rsidRPr="0055102D" w:rsidRDefault="00C50945" w:rsidP="00C50945">
            <w:pPr>
              <w:rPr>
                <w:ins w:id="438" w:author="Попова Анастасія Євгенівна" w:date="2024-07-01T14:44:00Z"/>
                <w:rFonts w:ascii="Times New Roman" w:hAnsi="Times New Roman" w:cs="Times New Roman"/>
                <w:sz w:val="26"/>
                <w:szCs w:val="26"/>
              </w:rPr>
            </w:pPr>
            <w:ins w:id="439" w:author="Попова Анастасія Євгенівна" w:date="2024-07-01T14:4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В</w:t>
              </w:r>
            </w:ins>
            <w:ins w:id="440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ідділ муніципальної</w:t>
              </w:r>
            </w:ins>
            <w:ins w:id="441" w:author="Попова Анастасія Євгенівна" w:date="2024-07-01T14:4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інспекції</w:t>
              </w:r>
            </w:ins>
          </w:p>
          <w:p w14:paraId="4BEDAA02" w14:textId="1A0D5CA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42" w:author="Попова Анастасія Євгенівна" w:date="2024-07-01T14:4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lastRenderedPageBreak/>
                <w:t xml:space="preserve">Управління </w:t>
              </w:r>
            </w:ins>
            <w:ins w:id="443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містобудування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DA82818" w14:textId="7777777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 </w:t>
            </w:r>
          </w:p>
          <w:p w14:paraId="0716E7C1" w14:textId="7777777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Мельничук Дмитро Іванович</w:t>
            </w:r>
          </w:p>
          <w:p w14:paraId="779FF85F" w14:textId="14C5921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Олійник Андрій Ігорович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F08590F" w14:textId="7A820797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7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https://data.gov.ua/pages/835-recm-property-payments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E4D7ABB" w14:textId="696A357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Щомісяця або у будь-які інші строки, що визначені для нарахування сплати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D6A0916" w14:textId="2A933CE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444" w:author="Попова Анастасія Євгенівна" w:date="2024-07-02T08:07:00Z">
                  <w:rPr>
                    <w:color w:val="333333"/>
                  </w:rPr>
                </w:rPrChange>
              </w:rPr>
              <w:t>XLSX,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ODS, CSV</w:t>
            </w:r>
            <w:del w:id="445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446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2DE61A83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7D7AFC83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236368E" w14:textId="02E129A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об’єктів комунальної власності, що передані в оренду чи інше право користування (з даними про умови передачі об’єктів в оренду чи умови іншого користування) до закінчення строку, встановленого </w:t>
            </w:r>
            <w:hyperlink r:id="rId38" w:anchor="n476" w:tgtFrame="_blank" w:history="1"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пунктом 6</w:t>
              </w:r>
            </w:hyperlink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 розділу “Прикінцеві та перехідні положення” Закону України “Про оренду державного та комунального майна”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4D7E74A" w14:textId="1308A34C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47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земельних відносин та майнових ресурсів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9D0C58C" w14:textId="4D6D5F1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9374029" w14:textId="77E60D4F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9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https://data.gov.ua/pages/835-recm-property-rented-property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7A5367E" w14:textId="4F9977A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Щомісяця або у будь-які інші строки, що визначені для нарахування сплати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8285232" w14:textId="4D8F0C9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448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449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450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35D0B31B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1C32E812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7FDB7FB" w14:textId="0134496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об’єктів комунальної власності, які можуть бути передані в оренду (до дати, визначеної </w:t>
            </w:r>
            <w:hyperlink r:id="rId40" w:anchor="n460" w:tgtFrame="_blank" w:history="1"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підпунктом 1</w:t>
              </w:r>
            </w:hyperlink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 пункту 1 розділу “Прикінцеві та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перехідні положення” Закону України “Про оренду державного та комунального майна”)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B87FE50" w14:textId="4DEFCE0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51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lastRenderedPageBreak/>
                <w:t>Управління земельних відносин та майнових ресурсів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B340CA4" w14:textId="03BEC5F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6D5D7A8" w14:textId="48BCA217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41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https://data.gov.ua/pages/835-recm-property-rented-property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4BF070C" w14:textId="07A329A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Щомісяця або у будь-які інші строки, що визначені для нарахування сплати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F7E27FB" w14:textId="198157E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452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453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454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56C6509D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FC8641B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5B51E14" w14:textId="1D8C04D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земельних ділянок комунальної власності, що пропонуються для передачі у власність громадян та юридичних осіб або для надання у користування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04F9691" w14:textId="1FA353B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55" w:author="Попова Анастасія Євгенівна" w:date="2024-07-01T11:2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земельних відносин та майнових ресурсів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8502672" w14:textId="57CEC37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5DFC139" w14:textId="322D39A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404916E" w14:textId="0C09362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456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57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458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59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E4C0E1D" w14:textId="586E328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60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61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62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3B71100D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D90C2BC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458B8A07" w14:textId="3E9851B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орендарів, з якими укладено договори оренди землі комунальної власності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53AFF52" w14:textId="7483CB1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63" w:author="Попова Анастасія Євгенівна" w:date="2024-07-01T11:2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земельних відносин та майнових ресурсів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36198ED" w14:textId="7F12597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2346F0D" w14:textId="7DFF01AB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0950CFB" w14:textId="3AEFFC6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464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65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466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67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11FC910" w14:textId="23B3AC7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68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69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70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6CBA3DCE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9EB8B02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C40A5B8" w14:textId="60249DA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заяв щодо безоплатної приватизації земельних ділянок громадянами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7223D16" w14:textId="77C0723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71" w:author="Попова Анастасія Євгенівна" w:date="2024-07-01T11:2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земельних відносин та майнових ресурсів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78E6C80" w14:textId="2CEABFC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DE55FEA" w14:textId="44CC5C2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39D5FC2" w14:textId="6EF8581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472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73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474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75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76F87D1" w14:textId="4857C02C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76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77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78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3E2B47BB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AA483CC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460DED5" w14:textId="42B0645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медичне обладнання комунальних закладів охорони здоров’я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4067650" w14:textId="77777777" w:rsidR="00C50945" w:rsidRPr="0055102D" w:rsidRDefault="00C50945">
            <w:pPr>
              <w:rPr>
                <w:ins w:id="479" w:author="Попова Анастасія Євгенівна" w:date="2024-07-01T11:24:00Z"/>
                <w:rFonts w:ascii="Times New Roman" w:hAnsi="Times New Roman" w:cs="Times New Roman"/>
                <w:sz w:val="26"/>
                <w:szCs w:val="26"/>
                <w:rPrChange w:id="480" w:author="Попова Анастасія Євгенівна" w:date="2024-07-01T14:43:00Z">
                  <w:rPr>
                    <w:ins w:id="481" w:author="Попова Анастасія Євгенівна" w:date="2024-07-01T11:24:00Z"/>
                    <w:rFonts w:ascii="Arial" w:hAnsi="Arial" w:cs="Arial"/>
                    <w:color w:val="000000"/>
                  </w:rPr>
                </w:rPrChange>
              </w:rPr>
              <w:pPrChange w:id="482" w:author="Попова Анастасія Євгенівна" w:date="2024-07-01T14:43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ins w:id="483" w:author="Попова Анастасія Євгенівна" w:date="2024-07-01T11:24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84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 xml:space="preserve">КНП Коломийської міської ради "Коломийський міський центр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85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lastRenderedPageBreak/>
                <w:t>первинної медико-санітарної допомоги"</w:t>
              </w:r>
            </w:ins>
          </w:p>
          <w:p w14:paraId="06F59596" w14:textId="77777777" w:rsidR="00C50945" w:rsidRPr="0055102D" w:rsidRDefault="00C50945">
            <w:pPr>
              <w:rPr>
                <w:ins w:id="486" w:author="Попова Анастасія Євгенівна" w:date="2024-07-01T11:24:00Z"/>
                <w:rFonts w:ascii="Times New Roman" w:hAnsi="Times New Roman" w:cs="Times New Roman"/>
                <w:sz w:val="26"/>
                <w:szCs w:val="26"/>
                <w:rPrChange w:id="487" w:author="Попова Анастасія Євгенівна" w:date="2024-07-01T14:43:00Z">
                  <w:rPr>
                    <w:ins w:id="488" w:author="Попова Анастасія Євгенівна" w:date="2024-07-01T11:24:00Z"/>
                    <w:rFonts w:ascii="Arial" w:hAnsi="Arial" w:cs="Arial"/>
                    <w:color w:val="000000"/>
                  </w:rPr>
                </w:rPrChange>
              </w:rPr>
              <w:pPrChange w:id="489" w:author="Попова Анастасія Євгенівна" w:date="2024-07-01T14:43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ins w:id="490" w:author="Попова Анастасія Євгенівна" w:date="2024-07-01T11:24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91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>КНП "Коломийська інфекційна лікарня Коломийської міської ради Івано-Франківської області"</w:t>
              </w:r>
            </w:ins>
          </w:p>
          <w:p w14:paraId="167849A7" w14:textId="0AAD6AD1" w:rsidR="00C50945" w:rsidRPr="0055102D" w:rsidRDefault="00C50945">
            <w:pPr>
              <w:rPr>
                <w:ins w:id="492" w:author="Попова Анастасія Євгенівна" w:date="2024-07-01T11:24:00Z"/>
                <w:rFonts w:ascii="Times New Roman" w:hAnsi="Times New Roman" w:cs="Times New Roman"/>
                <w:sz w:val="26"/>
                <w:szCs w:val="26"/>
                <w:rPrChange w:id="493" w:author="Попова Анастасія Євгенівна" w:date="2024-07-01T14:43:00Z">
                  <w:rPr>
                    <w:ins w:id="494" w:author="Попова Анастасія Євгенівна" w:date="2024-07-01T11:24:00Z"/>
                    <w:rFonts w:ascii="Arial" w:hAnsi="Arial" w:cs="Arial"/>
                    <w:color w:val="000000"/>
                  </w:rPr>
                </w:rPrChange>
              </w:rPr>
              <w:pPrChange w:id="495" w:author="Попова Анастасія Євгенівна" w:date="2024-07-01T14:43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ins w:id="496" w:author="Попова Анастасія Євгенівна" w:date="2024-07-01T11:24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97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>КНП «</w:t>
              </w:r>
            </w:ins>
            <w:r w:rsidR="006D7DF3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ins w:id="498" w:author="Попова Анастасія Євгенівна" w:date="2024-07-01T11:24:00Z">
              <w:r w:rsidR="006D7DF3" w:rsidRPr="0055102D">
                <w:rPr>
                  <w:rFonts w:ascii="Times New Roman" w:hAnsi="Times New Roman" w:cs="Times New Roman"/>
                  <w:sz w:val="26"/>
                  <w:szCs w:val="26"/>
                  <w:rPrChange w:id="499" w:author="Попова Анастасія Євгенівна" w:date="2024-07-01T14:43:00Z">
                    <w:rPr>
                      <w:b w:val="0"/>
                      <w:bCs w:val="0"/>
                      <w:sz w:val="26"/>
                      <w:szCs w:val="26"/>
                    </w:rPr>
                  </w:rPrChange>
                </w:rPr>
                <w:t>оломийський клініко-діагностичний центр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500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>»</w:t>
              </w:r>
            </w:ins>
          </w:p>
          <w:p w14:paraId="73517448" w14:textId="40C7B835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42" w:history="1">
              <w:r w:rsidR="00C50945" w:rsidRPr="006D7DF3">
                <w:rPr>
                  <w:rFonts w:ascii="Times New Roman" w:hAnsi="Times New Roman" w:cs="Times New Roman"/>
                  <w:sz w:val="26"/>
                  <w:szCs w:val="26"/>
                </w:rPr>
                <w:t>КНП "</w:t>
              </w:r>
              <w:r w:rsidR="006D7DF3" w:rsidRPr="006D7DF3">
                <w:rPr>
                  <w:rFonts w:ascii="Times New Roman" w:hAnsi="Times New Roman" w:cs="Times New Roman"/>
                  <w:sz w:val="26"/>
                  <w:szCs w:val="26"/>
                </w:rPr>
                <w:t>Коломийська</w:t>
              </w:r>
              <w:r w:rsidR="00C50945" w:rsidRPr="006D7DF3">
                <w:rPr>
                  <w:rFonts w:ascii="Times New Roman" w:hAnsi="Times New Roman" w:cs="Times New Roman"/>
                  <w:sz w:val="26"/>
                  <w:szCs w:val="26"/>
                </w:rPr>
                <w:t xml:space="preserve"> ЦРЛ"</w:t>
              </w:r>
              <w:r w:rsidR="00C50945" w:rsidRPr="006D7DF3">
                <w:t xml:space="preserve"> </w:t>
              </w:r>
            </w:hyperlink>
          </w:p>
        </w:tc>
        <w:tc>
          <w:tcPr>
            <w:tcW w:w="2458" w:type="dxa"/>
            <w:gridSpan w:val="2"/>
            <w:shd w:val="clear" w:color="auto" w:fill="auto"/>
          </w:tcPr>
          <w:p w14:paraId="16E6E55F" w14:textId="7A18475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Керівники відповідальних комунальних підприємств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2FA20B0" w14:textId="1076480D" w:rsidR="00C50945" w:rsidRPr="0055102D" w:rsidRDefault="009F50D3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43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https://data.gov.ua/pages/835-recm-health-care-equipment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0C4DC19" w14:textId="24B6D40B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Позапланово (протягом трьох робочих днів з моменту внесення змін) або щороку у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строки, визначені для проведення інвентаризації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B3C94F4" w14:textId="14F1821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501" w:author="Попова Анастасія Євгенівна" w:date="2024-07-02T08:06:00Z">
                  <w:rPr>
                    <w:color w:val="333333"/>
                  </w:rPr>
                </w:rPrChange>
              </w:rPr>
              <w:lastRenderedPageBreak/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502" w:author="Попова Анастасія Євгенівна" w:date="2024-07-01T11:41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bookmarkEnd w:id="1"/>
    </w:tbl>
    <w:p w14:paraId="2C43F17C" w14:textId="7FB9DEA2" w:rsidR="00CB5603" w:rsidRDefault="00CB5603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9ED993" w14:textId="210DA576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9C9C20C" w14:textId="77777777" w:rsidR="00B22117" w:rsidRPr="00860B5C" w:rsidRDefault="00B22117" w:rsidP="00B221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0B5C">
        <w:rPr>
          <w:rFonts w:ascii="Times New Roman" w:hAnsi="Times New Roman" w:cs="Times New Roman"/>
          <w:b/>
          <w:sz w:val="28"/>
          <w:szCs w:val="28"/>
        </w:rPr>
        <w:t xml:space="preserve">Начальник управління комунікації та </w:t>
      </w:r>
    </w:p>
    <w:p w14:paraId="6C260D64" w14:textId="5DD375EB" w:rsidR="00B22117" w:rsidRPr="00860B5C" w:rsidRDefault="00B22117" w:rsidP="00B221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0B5C">
        <w:rPr>
          <w:rFonts w:ascii="Times New Roman" w:hAnsi="Times New Roman" w:cs="Times New Roman"/>
          <w:b/>
          <w:sz w:val="28"/>
          <w:szCs w:val="28"/>
        </w:rPr>
        <w:t>інформаційних технологій міської ради</w:t>
      </w:r>
      <w:r w:rsidRPr="00860B5C">
        <w:rPr>
          <w:rFonts w:ascii="Times New Roman" w:hAnsi="Times New Roman" w:cs="Times New Roman"/>
          <w:b/>
          <w:sz w:val="28"/>
          <w:szCs w:val="28"/>
        </w:rPr>
        <w:tab/>
      </w:r>
      <w:r w:rsidRPr="00860B5C">
        <w:rPr>
          <w:rFonts w:ascii="Times New Roman" w:hAnsi="Times New Roman" w:cs="Times New Roman"/>
          <w:b/>
          <w:sz w:val="28"/>
          <w:szCs w:val="28"/>
        </w:rPr>
        <w:tab/>
      </w:r>
      <w:r w:rsidRPr="00860B5C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60B5C">
        <w:rPr>
          <w:rFonts w:ascii="Times New Roman" w:hAnsi="Times New Roman" w:cs="Times New Roman"/>
          <w:b/>
          <w:sz w:val="28"/>
          <w:szCs w:val="28"/>
        </w:rPr>
        <w:t>Любомир ЗУБИК</w:t>
      </w:r>
    </w:p>
    <w:p w14:paraId="0ADC96AA" w14:textId="77777777" w:rsidR="00B22117" w:rsidRDefault="00B22117" w:rsidP="00B22117">
      <w:pPr>
        <w:spacing w:after="0" w:line="240" w:lineRule="auto"/>
        <w:rPr>
          <w:rFonts w:ascii="Times New Roman" w:hAnsi="Times New Roman" w:cs="Times New Roman"/>
        </w:rPr>
      </w:pPr>
    </w:p>
    <w:p w14:paraId="2391572B" w14:textId="145FA698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86D01D" w14:textId="32EAB989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1DC7DCE" w14:textId="32D33B27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C910F9F" w14:textId="14113968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3D3FAF5" w14:textId="264F8157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E0C3D02" w14:textId="468D49B9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5520970" w14:textId="2740CF40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C5BA19D" w14:textId="6253FC4B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28BF76C" w14:textId="77777777" w:rsidR="00B22117" w:rsidRDefault="00B22117" w:rsidP="00B221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273E13" w14:textId="77777777" w:rsidR="006D7DF3" w:rsidRDefault="006D7DF3" w:rsidP="00B221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03" w:name="_GoBack"/>
      <w:bookmarkEnd w:id="503"/>
    </w:p>
    <w:sectPr w:rsidR="006D7DF3" w:rsidSect="00462700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476E1"/>
    <w:multiLevelType w:val="hybridMultilevel"/>
    <w:tmpl w:val="F1E0B3C8"/>
    <w:lvl w:ilvl="0" w:tplc="0422000F">
      <w:start w:val="1"/>
      <w:numFmt w:val="decimal"/>
      <w:lvlText w:val="%1."/>
      <w:lvlJc w:val="left"/>
      <w:pPr>
        <w:ind w:left="436" w:hanging="360"/>
      </w:pPr>
    </w:lvl>
    <w:lvl w:ilvl="1" w:tplc="04220019" w:tentative="1">
      <w:start w:val="1"/>
      <w:numFmt w:val="lowerLetter"/>
      <w:lvlText w:val="%2."/>
      <w:lvlJc w:val="left"/>
      <w:pPr>
        <w:ind w:left="1156" w:hanging="360"/>
      </w:pPr>
    </w:lvl>
    <w:lvl w:ilvl="2" w:tplc="0422001B" w:tentative="1">
      <w:start w:val="1"/>
      <w:numFmt w:val="lowerRoman"/>
      <w:lvlText w:val="%3."/>
      <w:lvlJc w:val="right"/>
      <w:pPr>
        <w:ind w:left="1876" w:hanging="180"/>
      </w:pPr>
    </w:lvl>
    <w:lvl w:ilvl="3" w:tplc="0422000F" w:tentative="1">
      <w:start w:val="1"/>
      <w:numFmt w:val="decimal"/>
      <w:lvlText w:val="%4."/>
      <w:lvlJc w:val="left"/>
      <w:pPr>
        <w:ind w:left="2596" w:hanging="360"/>
      </w:pPr>
    </w:lvl>
    <w:lvl w:ilvl="4" w:tplc="04220019" w:tentative="1">
      <w:start w:val="1"/>
      <w:numFmt w:val="lowerLetter"/>
      <w:lvlText w:val="%5."/>
      <w:lvlJc w:val="left"/>
      <w:pPr>
        <w:ind w:left="3316" w:hanging="360"/>
      </w:pPr>
    </w:lvl>
    <w:lvl w:ilvl="5" w:tplc="0422001B" w:tentative="1">
      <w:start w:val="1"/>
      <w:numFmt w:val="lowerRoman"/>
      <w:lvlText w:val="%6."/>
      <w:lvlJc w:val="right"/>
      <w:pPr>
        <w:ind w:left="4036" w:hanging="180"/>
      </w:pPr>
    </w:lvl>
    <w:lvl w:ilvl="6" w:tplc="0422000F" w:tentative="1">
      <w:start w:val="1"/>
      <w:numFmt w:val="decimal"/>
      <w:lvlText w:val="%7."/>
      <w:lvlJc w:val="left"/>
      <w:pPr>
        <w:ind w:left="4756" w:hanging="360"/>
      </w:pPr>
    </w:lvl>
    <w:lvl w:ilvl="7" w:tplc="04220019" w:tentative="1">
      <w:start w:val="1"/>
      <w:numFmt w:val="lowerLetter"/>
      <w:lvlText w:val="%8."/>
      <w:lvlJc w:val="left"/>
      <w:pPr>
        <w:ind w:left="5476" w:hanging="360"/>
      </w:pPr>
    </w:lvl>
    <w:lvl w:ilvl="8" w:tplc="0422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2B1A342F"/>
    <w:multiLevelType w:val="hybridMultilevel"/>
    <w:tmpl w:val="430CAB1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Попова Анастасія Євгенівна">
    <w15:presenceInfo w15:providerId="AD" w15:userId="S-1-5-21-478545010-2277558572-4163419872-8621"/>
  </w15:person>
  <w15:person w15:author="Liubomyr Zubyk">
    <w15:presenceInfo w15:providerId="Windows Live" w15:userId="9f25088aa9baa55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55B"/>
    <w:rsid w:val="003D1D9B"/>
    <w:rsid w:val="00447A8A"/>
    <w:rsid w:val="00462700"/>
    <w:rsid w:val="0055102D"/>
    <w:rsid w:val="006D7DF3"/>
    <w:rsid w:val="0093555B"/>
    <w:rsid w:val="00976A8C"/>
    <w:rsid w:val="009F212E"/>
    <w:rsid w:val="009F50D3"/>
    <w:rsid w:val="00B22117"/>
    <w:rsid w:val="00C50945"/>
    <w:rsid w:val="00CB5603"/>
    <w:rsid w:val="00DD1AD2"/>
    <w:rsid w:val="00E771FF"/>
    <w:rsid w:val="00F60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F4B37"/>
  <w15:chartTrackingRefBased/>
  <w15:docId w15:val="{2E54131E-88A6-4C06-A7B2-5CF1CED7B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2700"/>
  </w:style>
  <w:style w:type="paragraph" w:styleId="3">
    <w:name w:val="heading 3"/>
    <w:basedOn w:val="a"/>
    <w:link w:val="30"/>
    <w:uiPriority w:val="9"/>
    <w:qFormat/>
    <w:rsid w:val="004627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2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6270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62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6270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46270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2">
    <w:name w:val="rvps2"/>
    <w:basedOn w:val="a"/>
    <w:rsid w:val="00462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462700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DD1A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a.gov.ua/pages/835-recm-local-government-voting" TargetMode="External"/><Relationship Id="rId13" Type="http://schemas.openxmlformats.org/officeDocument/2006/relationships/hyperlink" Target="https://data.gov.ua/pages/835-recm-urban-building-passports" TargetMode="External"/><Relationship Id="rId18" Type="http://schemas.openxmlformats.org/officeDocument/2006/relationships/hyperlink" Target="https://data.gov.ua/pages/835-recm-commerce-commercial-objects" TargetMode="External"/><Relationship Id="rId26" Type="http://schemas.openxmlformats.org/officeDocument/2006/relationships/hyperlink" Target="https://data.gov.ua/pages/835-recm-infrastructure-title-lists" TargetMode="External"/><Relationship Id="rId39" Type="http://schemas.openxmlformats.org/officeDocument/2006/relationships/hyperlink" Target="https://data.gov.ua/pages/835-recm-property-rented-property" TargetMode="External"/><Relationship Id="rId3" Type="http://schemas.openxmlformats.org/officeDocument/2006/relationships/styles" Target="styles.xml"/><Relationship Id="rId21" Type="http://schemas.openxmlformats.org/officeDocument/2006/relationships/hyperlink" Target="https://data.gov.ua/pages/835-recm-other-petitions" TargetMode="External"/><Relationship Id="rId34" Type="http://schemas.openxmlformats.org/officeDocument/2006/relationships/hyperlink" Target="https://data.gov.ua/pages/835-recm-infrastructure-tariffs" TargetMode="External"/><Relationship Id="rId42" Type="http://schemas.openxmlformats.org/officeDocument/2006/relationships/hyperlink" Target="https://xn--h1addeib5j.xn--k1ajr.xn--j1amh/" TargetMode="External"/><Relationship Id="rId7" Type="http://schemas.openxmlformats.org/officeDocument/2006/relationships/hyperlink" Target="https://data.gov.ua/pages/835-recm-budget-targeted-programs" TargetMode="External"/><Relationship Id="rId12" Type="http://schemas.openxmlformats.org/officeDocument/2006/relationships/hyperlink" Target="https://data.gov.ua/pages/835-recm-urban-address-register" TargetMode="External"/><Relationship Id="rId17" Type="http://schemas.openxmlformats.org/officeDocument/2006/relationships/hyperlink" Target="https://data.gov.ua/pages/835-recm-infrastructure-improvement" TargetMode="External"/><Relationship Id="rId25" Type="http://schemas.openxmlformats.org/officeDocument/2006/relationships/hyperlink" Target="https://data.gov.ua/pages/835-recm-education-territories" TargetMode="External"/><Relationship Id="rId33" Type="http://schemas.openxmlformats.org/officeDocument/2006/relationships/hyperlink" Target="https://data.gov.ua/pages/835-recm-transport-realtime" TargetMode="External"/><Relationship Id="rId38" Type="http://schemas.openxmlformats.org/officeDocument/2006/relationships/hyperlink" Target="https://zakon.rada.gov.ua/laws/show/157-20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ata.gov.ua/pages/835-recm-urban-infrastructure-development" TargetMode="External"/><Relationship Id="rId20" Type="http://schemas.openxmlformats.org/officeDocument/2006/relationships/hyperlink" Target="https://data.gov.ua/pages/835-recm-other-admin-services" TargetMode="External"/><Relationship Id="rId29" Type="http://schemas.openxmlformats.org/officeDocument/2006/relationships/hyperlink" Target="https://data.gov.ua/pages/835-recm-other-participatory-budget" TargetMode="External"/><Relationship Id="rId41" Type="http://schemas.openxmlformats.org/officeDocument/2006/relationships/hyperlink" Target="https://data.gov.ua/pages/835-recm-property-rented-propert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ata.gov.ua/pages/835-recm-budget-charity" TargetMode="External"/><Relationship Id="rId11" Type="http://schemas.openxmlformats.org/officeDocument/2006/relationships/hyperlink" Target="https://data.gov.ua/pages/835-recm-infrastructure-accessibility" TargetMode="External"/><Relationship Id="rId24" Type="http://schemas.openxmlformats.org/officeDocument/2006/relationships/hyperlink" Target="https://data.gov.ua/pages/835-recm-education-line" TargetMode="External"/><Relationship Id="rId32" Type="http://schemas.openxmlformats.org/officeDocument/2006/relationships/hyperlink" Target="https://data.gov.ua/pages/835-recm-infrastructure-resources" TargetMode="External"/><Relationship Id="rId37" Type="http://schemas.openxmlformats.org/officeDocument/2006/relationships/hyperlink" Target="https://data.gov.ua/pages/835-recm-property-payments" TargetMode="External"/><Relationship Id="rId40" Type="http://schemas.openxmlformats.org/officeDocument/2006/relationships/hyperlink" Target="https://zakon.rada.gov.ua/laws/show/157-20" TargetMode="External"/><Relationship Id="rId45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hyperlink" Target="https://data.gov.ua/pages/835-recm-budget-investment-contracts" TargetMode="External"/><Relationship Id="rId23" Type="http://schemas.openxmlformats.org/officeDocument/2006/relationships/hyperlink" Target="https://data.gov.ua/pages/835-recm-health-care-medicine" TargetMode="External"/><Relationship Id="rId28" Type="http://schemas.openxmlformats.org/officeDocument/2006/relationships/hyperlink" Target="https://data.gov.ua/pages/835-recm-environment-greenery" TargetMode="External"/><Relationship Id="rId36" Type="http://schemas.openxmlformats.org/officeDocument/2006/relationships/hyperlink" Target="https://data.gov.ua/pages/835-recm-property-housing-line" TargetMode="External"/><Relationship Id="rId10" Type="http://schemas.openxmlformats.org/officeDocument/2006/relationships/hyperlink" Target="https://data.gov.ua/pages/835-recm-urban-ad" TargetMode="External"/><Relationship Id="rId19" Type="http://schemas.openxmlformats.org/officeDocument/2006/relationships/hyperlink" Target="https://data.gov.ua/pages/835-recm-commerce-fairs" TargetMode="External"/><Relationship Id="rId31" Type="http://schemas.openxmlformats.org/officeDocument/2006/relationships/hyperlink" Target="https://data.gov.ua/pages/835-recm-infrastructure-technics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ata.gov.ua/pages/835-recm-local-government-deputies" TargetMode="External"/><Relationship Id="rId14" Type="http://schemas.openxmlformats.org/officeDocument/2006/relationships/hyperlink" Target="https://data.gov.ua/pages/835-recm-urban-urban-cadastre" TargetMode="External"/><Relationship Id="rId22" Type="http://schemas.openxmlformats.org/officeDocument/2006/relationships/hyperlink" Target="https://xn--h1addeib5j.xn--k1ajr.xn--j1amh/" TargetMode="External"/><Relationship Id="rId27" Type="http://schemas.openxmlformats.org/officeDocument/2006/relationships/hyperlink" Target="https://data.gov.ua/pages/835-recm-transport-stops" TargetMode="External"/><Relationship Id="rId30" Type="http://schemas.openxmlformats.org/officeDocument/2006/relationships/hyperlink" Target="https://data.gov.ua/pages/835-recm-infrastructure-parking" TargetMode="External"/><Relationship Id="rId35" Type="http://schemas.openxmlformats.org/officeDocument/2006/relationships/hyperlink" Target="https://data.gov.ua/pages/835-recm-property-register" TargetMode="External"/><Relationship Id="rId43" Type="http://schemas.openxmlformats.org/officeDocument/2006/relationships/hyperlink" Target="https://data.gov.ua/pages/835-recm-health-care-equipmen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3880F-C180-44D8-A4FC-CA4AA4AAB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20</Pages>
  <Words>18437</Words>
  <Characters>10510</Characters>
  <Application>Microsoft Office Word</Application>
  <DocSecurity>0</DocSecurity>
  <Lines>87</Lines>
  <Paragraphs>57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Попова</dc:creator>
  <cp:keywords/>
  <dc:description/>
  <cp:lastModifiedBy>Долішняк Сніжана Михайлівна</cp:lastModifiedBy>
  <cp:revision>11</cp:revision>
  <cp:lastPrinted>2025-01-14T07:01:00Z</cp:lastPrinted>
  <dcterms:created xsi:type="dcterms:W3CDTF">2025-01-13T09:42:00Z</dcterms:created>
  <dcterms:modified xsi:type="dcterms:W3CDTF">2025-01-14T14:55:00Z</dcterms:modified>
</cp:coreProperties>
</file>